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1084F9" w14:textId="77777777" w:rsidR="00F27515" w:rsidRDefault="00F27515" w:rsidP="00F27515">
      <w:pPr>
        <w:rPr>
          <w:sz w:val="36"/>
          <w:szCs w:val="36"/>
          <w:rtl/>
          <w:lang w:bidi="fa-IR"/>
        </w:rPr>
      </w:pPr>
      <w:r>
        <w:rPr>
          <w:noProof/>
          <w:sz w:val="36"/>
          <w:szCs w:val="36"/>
          <w:rtl/>
        </w:rPr>
        <w:drawing>
          <wp:inline distT="0" distB="0" distL="0" distR="0" wp14:anchorId="1F8FBEEB" wp14:editId="689BF39E">
            <wp:extent cx="3724275" cy="29337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ستگاه نازک بر شیتبری از طخامت 0.2 میل تا 1 میل  (2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41DDE1B8" wp14:editId="78292A3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200275" cy="2933700"/>
            <wp:effectExtent l="0" t="0" r="9525" b="0"/>
            <wp:wrapSquare wrapText="bothSides"/>
            <wp:docPr id="1" name="Picture 1" descr="g:\Users\MSI\Desktop\IMG_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Users\MSI\Desktop\IMG_6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CA1321" w14:textId="77777777" w:rsidR="00F27515" w:rsidRDefault="00F27515" w:rsidP="00F27515">
      <w:pPr>
        <w:tabs>
          <w:tab w:val="left" w:pos="8550"/>
        </w:tabs>
        <w:rPr>
          <w:sz w:val="36"/>
          <w:szCs w:val="36"/>
          <w:rtl/>
          <w:lang w:bidi="fa-IR"/>
        </w:rPr>
      </w:pPr>
    </w:p>
    <w:p w14:paraId="434CCE8D" w14:textId="77777777" w:rsidR="00B07129" w:rsidRPr="00320B29" w:rsidRDefault="00F27515" w:rsidP="003926C8">
      <w:pPr>
        <w:jc w:val="right"/>
        <w:rPr>
          <w:b/>
          <w:bCs/>
          <w:sz w:val="44"/>
          <w:szCs w:val="44"/>
          <w:rtl/>
          <w:lang w:bidi="fa-IR"/>
        </w:rPr>
      </w:pPr>
      <w:r w:rsidRPr="00320B29">
        <w:rPr>
          <w:rFonts w:cs="Arial"/>
          <w:b/>
          <w:bCs/>
          <w:sz w:val="44"/>
          <w:szCs w:val="44"/>
          <w:rtl/>
          <w:lang w:bidi="fa-IR"/>
        </w:rPr>
        <w:t>شرکت</w:t>
      </w:r>
      <w:r w:rsidR="003926C8" w:rsidRPr="003926C8">
        <w:rPr>
          <w:rFonts w:hint="cs"/>
          <w:rtl/>
        </w:rPr>
        <w:t xml:space="preserve"> </w:t>
      </w:r>
      <w:r w:rsidR="003926C8">
        <w:rPr>
          <w:rFonts w:cs="Arial" w:hint="cs"/>
          <w:b/>
          <w:bCs/>
          <w:sz w:val="44"/>
          <w:szCs w:val="44"/>
          <w:rtl/>
          <w:lang w:bidi="fa-IR"/>
        </w:rPr>
        <w:t>ب</w:t>
      </w:r>
      <w:r w:rsidR="003926C8" w:rsidRPr="003926C8">
        <w:rPr>
          <w:rFonts w:cs="Arial" w:hint="eastAsia"/>
          <w:b/>
          <w:bCs/>
          <w:sz w:val="44"/>
          <w:szCs w:val="44"/>
          <w:rtl/>
          <w:lang w:bidi="fa-IR"/>
        </w:rPr>
        <w:t>ازرگان</w:t>
      </w:r>
      <w:r w:rsidR="003926C8" w:rsidRPr="003926C8">
        <w:rPr>
          <w:rFonts w:cs="Arial" w:hint="cs"/>
          <w:b/>
          <w:bCs/>
          <w:sz w:val="44"/>
          <w:szCs w:val="44"/>
          <w:rtl/>
          <w:lang w:bidi="fa-IR"/>
        </w:rPr>
        <w:t>ی</w:t>
      </w:r>
      <w:r w:rsidRPr="00320B29">
        <w:rPr>
          <w:rFonts w:cs="Arial"/>
          <w:b/>
          <w:bCs/>
          <w:sz w:val="44"/>
          <w:szCs w:val="44"/>
          <w:rtl/>
          <w:lang w:bidi="fa-IR"/>
        </w:rPr>
        <w:t xml:space="preserve"> فلز گستر پد</w:t>
      </w:r>
      <w:r w:rsidRPr="00320B29">
        <w:rPr>
          <w:rFonts w:cs="Arial" w:hint="cs"/>
          <w:b/>
          <w:bCs/>
          <w:sz w:val="44"/>
          <w:szCs w:val="44"/>
          <w:rtl/>
          <w:lang w:bidi="fa-IR"/>
        </w:rPr>
        <w:t>ر</w:t>
      </w:r>
    </w:p>
    <w:p w14:paraId="749CD0D6" w14:textId="6CF123ED" w:rsidR="003926C8" w:rsidRDefault="00936986" w:rsidP="00DB46B5">
      <w:pPr>
        <w:jc w:val="right"/>
        <w:rPr>
          <w:rFonts w:cs="Arial"/>
          <w:sz w:val="28"/>
          <w:szCs w:val="28"/>
          <w:rtl/>
          <w:lang w:bidi="fa-IR"/>
        </w:rPr>
      </w:pPr>
      <w:r w:rsidRPr="00022BD3">
        <w:rPr>
          <w:rFonts w:cs="Arial"/>
          <w:sz w:val="28"/>
          <w:szCs w:val="28"/>
          <w:rtl/>
          <w:lang w:bidi="fa-IR"/>
        </w:rPr>
        <w:t xml:space="preserve">در سال </w:t>
      </w:r>
      <w:r w:rsidR="00753D73">
        <w:rPr>
          <w:rFonts w:cs="Arial" w:hint="cs"/>
          <w:sz w:val="28"/>
          <w:szCs w:val="28"/>
          <w:rtl/>
          <w:lang w:bidi="fa-IR"/>
        </w:rPr>
        <w:t xml:space="preserve">1389شرکت </w:t>
      </w:r>
      <w:r w:rsidR="003926C8">
        <w:rPr>
          <w:rFonts w:cs="Arial" w:hint="cs"/>
          <w:sz w:val="28"/>
          <w:szCs w:val="28"/>
          <w:rtl/>
          <w:lang w:bidi="fa-IR"/>
        </w:rPr>
        <w:t>ب</w:t>
      </w:r>
      <w:r w:rsidR="00753D73">
        <w:rPr>
          <w:rFonts w:cs="Arial" w:hint="cs"/>
          <w:sz w:val="28"/>
          <w:szCs w:val="28"/>
          <w:rtl/>
          <w:lang w:bidi="fa-IR"/>
        </w:rPr>
        <w:t>ازرگانی فلز گستر پدر</w:t>
      </w:r>
      <w:r w:rsidRPr="00022BD3">
        <w:rPr>
          <w:rFonts w:cs="Arial"/>
          <w:sz w:val="28"/>
          <w:szCs w:val="28"/>
          <w:rtl/>
          <w:lang w:bidi="fa-IR"/>
        </w:rPr>
        <w:t xml:space="preserve"> با مساحت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/>
          <w:sz w:val="28"/>
          <w:szCs w:val="28"/>
          <w:rtl/>
          <w:lang w:bidi="fa-IR"/>
        </w:rPr>
        <w:t xml:space="preserve"> بالغ بر </w:t>
      </w:r>
      <w:r w:rsidR="00753D73">
        <w:rPr>
          <w:rFonts w:cs="Arial" w:hint="cs"/>
          <w:sz w:val="28"/>
          <w:szCs w:val="28"/>
          <w:rtl/>
          <w:lang w:bidi="fa-IR"/>
        </w:rPr>
        <w:t>000/10</w:t>
      </w:r>
      <w:r w:rsidRPr="00022BD3">
        <w:rPr>
          <w:rFonts w:cs="Arial"/>
          <w:sz w:val="28"/>
          <w:szCs w:val="28"/>
          <w:rtl/>
          <w:lang w:bidi="fa-IR"/>
        </w:rPr>
        <w:t>متر مربع  با امکانات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/>
          <w:sz w:val="28"/>
          <w:szCs w:val="28"/>
          <w:rtl/>
          <w:lang w:bidi="fa-IR"/>
        </w:rPr>
        <w:t xml:space="preserve"> مناسب جهت نگهدار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/>
          <w:sz w:val="28"/>
          <w:szCs w:val="28"/>
          <w:rtl/>
          <w:lang w:bidi="fa-IR"/>
        </w:rPr>
        <w:t xml:space="preserve"> انواع کالا</w:t>
      </w:r>
      <w:r w:rsidR="00160F94">
        <w:rPr>
          <w:rFonts w:cs="Arial" w:hint="cs"/>
          <w:sz w:val="28"/>
          <w:szCs w:val="28"/>
          <w:rtl/>
          <w:lang w:bidi="fa-IR"/>
        </w:rPr>
        <w:t>ی بازرگانی</w:t>
      </w:r>
      <w:r w:rsidRPr="00022BD3">
        <w:rPr>
          <w:rFonts w:cs="Arial"/>
          <w:sz w:val="28"/>
          <w:szCs w:val="28"/>
          <w:rtl/>
          <w:lang w:bidi="fa-IR"/>
        </w:rPr>
        <w:t xml:space="preserve"> و برش انواع ورق ها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/>
          <w:sz w:val="28"/>
          <w:szCs w:val="28"/>
          <w:rtl/>
          <w:lang w:bidi="fa-IR"/>
        </w:rPr>
        <w:t xml:space="preserve"> </w:t>
      </w:r>
      <w:r w:rsidRPr="00022BD3">
        <w:rPr>
          <w:rFonts w:cs="Arial" w:hint="cs"/>
          <w:sz w:val="28"/>
          <w:szCs w:val="28"/>
          <w:rtl/>
          <w:lang w:bidi="fa-IR"/>
        </w:rPr>
        <w:t>فولاد</w:t>
      </w:r>
      <w:r w:rsidR="00F153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/>
          <w:sz w:val="28"/>
          <w:szCs w:val="28"/>
          <w:rtl/>
          <w:lang w:bidi="fa-IR"/>
        </w:rPr>
        <w:t xml:space="preserve"> ، است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 w:hint="eastAsia"/>
          <w:sz w:val="28"/>
          <w:szCs w:val="28"/>
          <w:rtl/>
          <w:lang w:bidi="fa-IR"/>
        </w:rPr>
        <w:t>ل</w:t>
      </w:r>
      <w:r w:rsidRPr="00022BD3">
        <w:rPr>
          <w:rFonts w:cs="Arial"/>
          <w:sz w:val="28"/>
          <w:szCs w:val="28"/>
          <w:rtl/>
          <w:lang w:bidi="fa-IR"/>
        </w:rPr>
        <w:t xml:space="preserve"> </w:t>
      </w:r>
      <w:r w:rsidR="00160F94">
        <w:rPr>
          <w:rFonts w:cs="Arial" w:hint="cs"/>
          <w:sz w:val="28"/>
          <w:szCs w:val="28"/>
          <w:rtl/>
          <w:lang w:bidi="fa-IR"/>
        </w:rPr>
        <w:t>و</w:t>
      </w:r>
      <w:r w:rsidRPr="00022BD3">
        <w:rPr>
          <w:rFonts w:cs="Arial"/>
          <w:sz w:val="28"/>
          <w:szCs w:val="28"/>
          <w:rtl/>
          <w:lang w:bidi="fa-IR"/>
        </w:rPr>
        <w:t xml:space="preserve"> </w:t>
      </w:r>
      <w:r w:rsidRPr="00022BD3">
        <w:rPr>
          <w:rFonts w:cs="Arial" w:hint="cs"/>
          <w:sz w:val="28"/>
          <w:szCs w:val="28"/>
          <w:rtl/>
          <w:lang w:bidi="fa-IR"/>
        </w:rPr>
        <w:t>آل</w:t>
      </w:r>
      <w:r w:rsidRPr="00022BD3">
        <w:rPr>
          <w:rFonts w:cs="Arial"/>
          <w:sz w:val="28"/>
          <w:szCs w:val="28"/>
          <w:rtl/>
          <w:lang w:bidi="fa-IR"/>
        </w:rPr>
        <w:t>وم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 w:hint="eastAsia"/>
          <w:sz w:val="28"/>
          <w:szCs w:val="28"/>
          <w:rtl/>
          <w:lang w:bidi="fa-IR"/>
        </w:rPr>
        <w:t>ن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 w:hint="eastAsia"/>
          <w:sz w:val="28"/>
          <w:szCs w:val="28"/>
          <w:rtl/>
          <w:lang w:bidi="fa-IR"/>
        </w:rPr>
        <w:t>و</w:t>
      </w:r>
      <w:r w:rsidR="00DB46B5">
        <w:rPr>
          <w:rFonts w:cs="Arial" w:hint="cs"/>
          <w:sz w:val="28"/>
          <w:szCs w:val="28"/>
          <w:rtl/>
          <w:lang w:bidi="fa-IR"/>
        </w:rPr>
        <w:t xml:space="preserve">م </w:t>
      </w:r>
      <w:r w:rsidR="00160F94">
        <w:rPr>
          <w:rFonts w:cs="Arial" w:hint="cs"/>
          <w:sz w:val="28"/>
          <w:szCs w:val="28"/>
          <w:rtl/>
          <w:lang w:bidi="fa-IR"/>
        </w:rPr>
        <w:t>تاسیس گردید.</w:t>
      </w:r>
    </w:p>
    <w:p w14:paraId="3F0484DF" w14:textId="77777777" w:rsidR="003926C8" w:rsidRDefault="003926C8" w:rsidP="003926C8">
      <w:pPr>
        <w:jc w:val="right"/>
        <w:rPr>
          <w:rFonts w:cs="Arial"/>
          <w:sz w:val="28"/>
          <w:szCs w:val="28"/>
          <w:rtl/>
          <w:lang w:bidi="fa-IR"/>
        </w:rPr>
      </w:pPr>
    </w:p>
    <w:p w14:paraId="2B6A44D7" w14:textId="77777777" w:rsidR="00936986" w:rsidRPr="00022BD3" w:rsidRDefault="00936986" w:rsidP="00804E3A">
      <w:pPr>
        <w:jc w:val="right"/>
        <w:rPr>
          <w:b/>
          <w:bCs/>
          <w:sz w:val="40"/>
          <w:szCs w:val="40"/>
          <w:lang w:bidi="fa-IR"/>
        </w:rPr>
      </w:pPr>
      <w:r w:rsidRPr="00022BD3">
        <w:rPr>
          <w:rFonts w:cs="Arial" w:hint="eastAsia"/>
          <w:b/>
          <w:bCs/>
          <w:sz w:val="40"/>
          <w:szCs w:val="40"/>
          <w:rtl/>
          <w:lang w:bidi="fa-IR"/>
        </w:rPr>
        <w:t>امکانات</w:t>
      </w:r>
      <w:r w:rsidRPr="00022BD3">
        <w:rPr>
          <w:rFonts w:cs="Arial"/>
          <w:b/>
          <w:bCs/>
          <w:sz w:val="40"/>
          <w:szCs w:val="40"/>
          <w:rtl/>
          <w:lang w:bidi="fa-IR"/>
        </w:rPr>
        <w:t xml:space="preserve"> </w:t>
      </w:r>
      <w:r w:rsidR="00804E3A">
        <w:rPr>
          <w:rFonts w:cs="Arial" w:hint="cs"/>
          <w:b/>
          <w:bCs/>
          <w:sz w:val="40"/>
          <w:szCs w:val="40"/>
          <w:rtl/>
          <w:lang w:bidi="fa-IR"/>
        </w:rPr>
        <w:t xml:space="preserve">مجموعه ما به </w:t>
      </w:r>
      <w:r w:rsidRPr="00022BD3">
        <w:rPr>
          <w:rFonts w:cs="Arial"/>
          <w:b/>
          <w:bCs/>
          <w:sz w:val="40"/>
          <w:szCs w:val="40"/>
          <w:rtl/>
          <w:lang w:bidi="fa-IR"/>
        </w:rPr>
        <w:t>شرح ز</w:t>
      </w:r>
      <w:r w:rsidRPr="00022BD3">
        <w:rPr>
          <w:rFonts w:cs="Arial" w:hint="cs"/>
          <w:b/>
          <w:bCs/>
          <w:sz w:val="40"/>
          <w:szCs w:val="40"/>
          <w:rtl/>
          <w:lang w:bidi="fa-IR"/>
        </w:rPr>
        <w:t>ی</w:t>
      </w:r>
      <w:r w:rsidRPr="00022BD3">
        <w:rPr>
          <w:rFonts w:cs="Arial" w:hint="eastAsia"/>
          <w:b/>
          <w:bCs/>
          <w:sz w:val="40"/>
          <w:szCs w:val="40"/>
          <w:rtl/>
          <w:lang w:bidi="fa-IR"/>
        </w:rPr>
        <w:t>ر</w:t>
      </w:r>
      <w:r w:rsidRPr="00022BD3">
        <w:rPr>
          <w:rFonts w:cs="Arial"/>
          <w:b/>
          <w:bCs/>
          <w:sz w:val="40"/>
          <w:szCs w:val="40"/>
          <w:rtl/>
          <w:lang w:bidi="fa-IR"/>
        </w:rPr>
        <w:t xml:space="preserve"> م</w:t>
      </w:r>
      <w:r w:rsidRPr="00022BD3">
        <w:rPr>
          <w:rFonts w:cs="Arial" w:hint="cs"/>
          <w:b/>
          <w:bCs/>
          <w:sz w:val="40"/>
          <w:szCs w:val="40"/>
          <w:rtl/>
          <w:lang w:bidi="fa-IR"/>
        </w:rPr>
        <w:t>ی</w:t>
      </w:r>
      <w:r w:rsidRPr="00022BD3">
        <w:rPr>
          <w:rFonts w:cs="Arial"/>
          <w:b/>
          <w:bCs/>
          <w:sz w:val="40"/>
          <w:szCs w:val="40"/>
          <w:rtl/>
          <w:lang w:bidi="fa-IR"/>
        </w:rPr>
        <w:t xml:space="preserve"> </w:t>
      </w:r>
      <w:r w:rsidRPr="00022BD3">
        <w:rPr>
          <w:rFonts w:cs="Arial" w:hint="cs"/>
          <w:b/>
          <w:bCs/>
          <w:sz w:val="40"/>
          <w:szCs w:val="40"/>
          <w:rtl/>
          <w:lang w:bidi="fa-IR"/>
        </w:rPr>
        <w:t xml:space="preserve">باشد: </w:t>
      </w:r>
    </w:p>
    <w:p w14:paraId="26DFC02D" w14:textId="77777777" w:rsidR="00936986" w:rsidRPr="00B73AF7" w:rsidRDefault="00022BD3" w:rsidP="00804E3A">
      <w:pPr>
        <w:jc w:val="right"/>
        <w:rPr>
          <w:sz w:val="32"/>
          <w:szCs w:val="32"/>
          <w:lang w:bidi="fa-IR"/>
        </w:rPr>
      </w:pPr>
      <w:r w:rsidRPr="00B73AF7">
        <w:rPr>
          <w:rFonts w:cs="Arial" w:hint="cs"/>
          <w:sz w:val="32"/>
          <w:szCs w:val="32"/>
          <w:rtl/>
          <w:lang w:bidi="fa-IR"/>
        </w:rPr>
        <w:t xml:space="preserve">1- </w:t>
      </w:r>
      <w:r w:rsidR="00936986" w:rsidRPr="00B73AF7">
        <w:rPr>
          <w:rFonts w:cs="Arial"/>
          <w:sz w:val="32"/>
          <w:szCs w:val="32"/>
          <w:rtl/>
          <w:lang w:bidi="fa-IR"/>
        </w:rPr>
        <w:t>فضا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</w:t>
      </w:r>
      <w:r w:rsidRPr="00B73AF7">
        <w:rPr>
          <w:rFonts w:cs="Arial" w:hint="cs"/>
          <w:sz w:val="32"/>
          <w:szCs w:val="32"/>
          <w:rtl/>
          <w:lang w:bidi="fa-IR"/>
        </w:rPr>
        <w:t>7000متری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</w:t>
      </w:r>
      <w:r w:rsidR="00936986" w:rsidRPr="00B73AF7">
        <w:rPr>
          <w:rFonts w:cs="Arial" w:hint="cs"/>
          <w:sz w:val="32"/>
          <w:szCs w:val="32"/>
          <w:rtl/>
          <w:lang w:bidi="fa-IR"/>
        </w:rPr>
        <w:t xml:space="preserve">محوطه ای </w:t>
      </w:r>
      <w:r w:rsidR="00936986" w:rsidRPr="00B73AF7">
        <w:rPr>
          <w:rFonts w:cs="Arial"/>
          <w:sz w:val="32"/>
          <w:szCs w:val="32"/>
          <w:rtl/>
          <w:lang w:bidi="fa-IR"/>
        </w:rPr>
        <w:t>مناسب برا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کالاها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یی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که در مح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</w:t>
      </w:r>
      <w:r w:rsidR="00936986" w:rsidRPr="00B73AF7">
        <w:rPr>
          <w:rFonts w:cs="Arial" w:hint="eastAsia"/>
          <w:sz w:val="32"/>
          <w:szCs w:val="32"/>
          <w:rtl/>
          <w:lang w:bidi="fa-IR"/>
        </w:rPr>
        <w:t>ط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</w:t>
      </w:r>
      <w:r w:rsidR="00550434">
        <w:rPr>
          <w:rFonts w:cs="Arial" w:hint="cs"/>
          <w:sz w:val="32"/>
          <w:szCs w:val="32"/>
          <w:rtl/>
          <w:lang w:bidi="fa-IR"/>
        </w:rPr>
        <w:t>های باز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نگهدار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م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شوند</w:t>
      </w:r>
      <w:r w:rsidR="00550434">
        <w:rPr>
          <w:rFonts w:cs="Arial" w:hint="cs"/>
          <w:sz w:val="32"/>
          <w:szCs w:val="32"/>
          <w:rtl/>
          <w:lang w:bidi="fa-IR"/>
        </w:rPr>
        <w:t>.</w:t>
      </w:r>
      <w:r w:rsidR="00936986" w:rsidRPr="00B73AF7">
        <w:rPr>
          <w:rFonts w:cs="Arial" w:hint="cs"/>
          <w:sz w:val="32"/>
          <w:szCs w:val="32"/>
          <w:rtl/>
          <w:lang w:bidi="fa-IR"/>
        </w:rPr>
        <w:t xml:space="preserve"> </w:t>
      </w:r>
    </w:p>
    <w:p w14:paraId="70DC508B" w14:textId="7A5C9209" w:rsidR="00936986" w:rsidRPr="00B73AF7" w:rsidRDefault="00022BD3" w:rsidP="00F153D3">
      <w:pPr>
        <w:jc w:val="right"/>
        <w:rPr>
          <w:sz w:val="32"/>
          <w:szCs w:val="32"/>
          <w:lang w:bidi="fa-IR"/>
        </w:rPr>
      </w:pPr>
      <w:r w:rsidRPr="00B73AF7">
        <w:rPr>
          <w:rFonts w:cs="Arial" w:hint="cs"/>
          <w:sz w:val="32"/>
          <w:szCs w:val="32"/>
          <w:rtl/>
          <w:lang w:bidi="fa-IR"/>
        </w:rPr>
        <w:t xml:space="preserve">2- </w:t>
      </w:r>
      <w:r w:rsidR="00936986" w:rsidRPr="00B73AF7">
        <w:rPr>
          <w:rFonts w:cs="Arial" w:hint="eastAsia"/>
          <w:sz w:val="32"/>
          <w:szCs w:val="32"/>
          <w:rtl/>
          <w:lang w:bidi="fa-IR"/>
        </w:rPr>
        <w:t>مجهزبه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جرثق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</w:t>
      </w:r>
      <w:r w:rsidR="00936986" w:rsidRPr="00B73AF7">
        <w:rPr>
          <w:rFonts w:cs="Arial" w:hint="eastAsia"/>
          <w:sz w:val="32"/>
          <w:szCs w:val="32"/>
          <w:rtl/>
          <w:lang w:bidi="fa-IR"/>
        </w:rPr>
        <w:t>ل</w:t>
      </w:r>
      <w:r w:rsidR="00160F94">
        <w:rPr>
          <w:rFonts w:cs="Arial" w:hint="cs"/>
          <w:sz w:val="32"/>
          <w:szCs w:val="32"/>
          <w:rtl/>
          <w:lang w:bidi="fa-IR"/>
        </w:rPr>
        <w:t xml:space="preserve"> سقفی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</w:t>
      </w:r>
      <w:r w:rsidR="00160F94">
        <w:rPr>
          <w:rFonts w:cs="Arial" w:hint="cs"/>
          <w:sz w:val="32"/>
          <w:szCs w:val="32"/>
          <w:rtl/>
          <w:lang w:bidi="fa-IR"/>
        </w:rPr>
        <w:t>18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تن در سالن مناسب کالاها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یی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که م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با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</w:t>
      </w:r>
      <w:r w:rsidR="00936986" w:rsidRPr="00B73AF7">
        <w:rPr>
          <w:rFonts w:cs="Arial" w:hint="eastAsia"/>
          <w:sz w:val="32"/>
          <w:szCs w:val="32"/>
          <w:rtl/>
          <w:lang w:bidi="fa-IR"/>
        </w:rPr>
        <w:t>ست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با جرثق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</w:t>
      </w:r>
      <w:r w:rsidR="00936986" w:rsidRPr="00B73AF7">
        <w:rPr>
          <w:rFonts w:cs="Arial" w:hint="eastAsia"/>
          <w:sz w:val="32"/>
          <w:szCs w:val="32"/>
          <w:rtl/>
          <w:lang w:bidi="fa-IR"/>
        </w:rPr>
        <w:t>ل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تخل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</w:t>
      </w:r>
      <w:r w:rsidR="00936986" w:rsidRPr="00B73AF7">
        <w:rPr>
          <w:rFonts w:cs="Arial" w:hint="eastAsia"/>
          <w:sz w:val="32"/>
          <w:szCs w:val="32"/>
          <w:rtl/>
          <w:lang w:bidi="fa-IR"/>
        </w:rPr>
        <w:t>ه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شوند</w:t>
      </w:r>
      <w:r w:rsidR="00936986" w:rsidRPr="00B73AF7">
        <w:rPr>
          <w:rFonts w:cs="Arial" w:hint="cs"/>
          <w:sz w:val="32"/>
          <w:szCs w:val="32"/>
          <w:rtl/>
          <w:lang w:bidi="fa-IR"/>
        </w:rPr>
        <w:t>.</w:t>
      </w:r>
      <w:r w:rsidR="00936986" w:rsidRPr="00B73AF7">
        <w:rPr>
          <w:sz w:val="32"/>
          <w:szCs w:val="32"/>
          <w:lang w:bidi="fa-IR"/>
        </w:rPr>
        <w:t xml:space="preserve"> </w:t>
      </w:r>
    </w:p>
    <w:p w14:paraId="4F0AC84D" w14:textId="126080DD" w:rsidR="00B07129" w:rsidRPr="00B73AF7" w:rsidRDefault="00022BD3" w:rsidP="003926C8">
      <w:pPr>
        <w:jc w:val="right"/>
        <w:rPr>
          <w:rFonts w:cs="Arial"/>
          <w:sz w:val="32"/>
          <w:szCs w:val="32"/>
          <w:lang w:bidi="fa-IR"/>
        </w:rPr>
      </w:pPr>
      <w:r w:rsidRPr="00B73AF7">
        <w:rPr>
          <w:rFonts w:cs="Arial" w:hint="cs"/>
          <w:sz w:val="32"/>
          <w:szCs w:val="32"/>
          <w:rtl/>
          <w:lang w:bidi="fa-IR"/>
        </w:rPr>
        <w:t xml:space="preserve">3- 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سوله </w:t>
      </w:r>
      <w:r w:rsidRPr="00B73AF7">
        <w:rPr>
          <w:rFonts w:cs="Arial" w:hint="cs"/>
          <w:sz w:val="32"/>
          <w:szCs w:val="32"/>
          <w:rtl/>
          <w:lang w:bidi="fa-IR"/>
        </w:rPr>
        <w:t>2500متری</w:t>
      </w:r>
      <w:r w:rsidRPr="00B73AF7">
        <w:rPr>
          <w:rFonts w:cs="Arial"/>
          <w:sz w:val="32"/>
          <w:szCs w:val="32"/>
          <w:rtl/>
          <w:lang w:bidi="fa-IR"/>
        </w:rPr>
        <w:t xml:space="preserve"> </w:t>
      </w:r>
      <w:r w:rsidR="00936986" w:rsidRPr="00B73AF7">
        <w:rPr>
          <w:rFonts w:cs="Arial"/>
          <w:sz w:val="32"/>
          <w:szCs w:val="32"/>
          <w:rtl/>
          <w:lang w:bidi="fa-IR"/>
        </w:rPr>
        <w:t>،مناسب جهت نگهدار</w:t>
      </w:r>
      <w:r w:rsidR="00936986" w:rsidRPr="00B73AF7">
        <w:rPr>
          <w:rFonts w:cs="Arial" w:hint="cs"/>
          <w:sz w:val="32"/>
          <w:szCs w:val="32"/>
          <w:rtl/>
          <w:lang w:bidi="fa-IR"/>
        </w:rPr>
        <w:t>ی</w:t>
      </w:r>
      <w:r w:rsidR="00936986" w:rsidRPr="00B73AF7">
        <w:rPr>
          <w:rFonts w:cs="Arial"/>
          <w:sz w:val="32"/>
          <w:szCs w:val="32"/>
          <w:rtl/>
          <w:lang w:bidi="fa-IR"/>
        </w:rPr>
        <w:t xml:space="preserve"> </w:t>
      </w:r>
      <w:r w:rsidR="003926C8" w:rsidRPr="003926C8">
        <w:rPr>
          <w:rFonts w:cs="Arial"/>
          <w:sz w:val="32"/>
          <w:szCs w:val="32"/>
          <w:rtl/>
          <w:lang w:bidi="fa-IR"/>
        </w:rPr>
        <w:t>کالا</w:t>
      </w:r>
      <w:r w:rsidR="00550434">
        <w:rPr>
          <w:rFonts w:cs="Arial" w:hint="cs"/>
          <w:sz w:val="32"/>
          <w:szCs w:val="32"/>
          <w:rtl/>
          <w:lang w:bidi="fa-IR"/>
        </w:rPr>
        <w:t xml:space="preserve">هایی که نیاز به </w:t>
      </w:r>
      <w:r w:rsidR="00160F94">
        <w:rPr>
          <w:rFonts w:cs="Arial" w:hint="cs"/>
          <w:sz w:val="32"/>
          <w:szCs w:val="32"/>
          <w:rtl/>
          <w:lang w:bidi="fa-IR"/>
        </w:rPr>
        <w:t>فضای</w:t>
      </w:r>
      <w:r w:rsidR="00550434">
        <w:rPr>
          <w:rFonts w:cs="Arial" w:hint="cs"/>
          <w:sz w:val="32"/>
          <w:szCs w:val="32"/>
          <w:rtl/>
          <w:lang w:bidi="fa-IR"/>
        </w:rPr>
        <w:t xml:space="preserve"> مسقف دارند .</w:t>
      </w:r>
    </w:p>
    <w:p w14:paraId="6BB309B6" w14:textId="7498800A" w:rsidR="00750CF3" w:rsidRPr="00B73AF7" w:rsidRDefault="00022BD3" w:rsidP="00F153D3">
      <w:pPr>
        <w:jc w:val="right"/>
        <w:rPr>
          <w:sz w:val="32"/>
          <w:szCs w:val="32"/>
          <w:rtl/>
          <w:lang w:bidi="fa-IR"/>
        </w:rPr>
      </w:pPr>
      <w:r w:rsidRPr="00B73AF7">
        <w:rPr>
          <w:rFonts w:hint="cs"/>
          <w:sz w:val="32"/>
          <w:szCs w:val="32"/>
          <w:rtl/>
          <w:lang w:bidi="fa-IR"/>
        </w:rPr>
        <w:t xml:space="preserve">4- </w:t>
      </w:r>
      <w:r w:rsidR="00160F94">
        <w:rPr>
          <w:rFonts w:cs="Arial" w:hint="cs"/>
          <w:sz w:val="32"/>
          <w:szCs w:val="32"/>
          <w:rtl/>
          <w:lang w:bidi="fa-IR"/>
        </w:rPr>
        <w:t>خدمات برش عرضی</w:t>
      </w:r>
      <w:r w:rsidR="00750CF3" w:rsidRPr="00B73AF7">
        <w:rPr>
          <w:rFonts w:cs="Arial"/>
          <w:sz w:val="32"/>
          <w:szCs w:val="32"/>
          <w:rtl/>
          <w:lang w:bidi="fa-IR"/>
        </w:rPr>
        <w:t xml:space="preserve"> </w:t>
      </w:r>
      <w:r w:rsidR="00160F94">
        <w:rPr>
          <w:rFonts w:cs="Arial" w:hint="cs"/>
          <w:sz w:val="32"/>
          <w:szCs w:val="32"/>
          <w:rtl/>
          <w:lang w:bidi="fa-IR"/>
        </w:rPr>
        <w:t>(</w:t>
      </w:r>
      <w:r w:rsidR="00750CF3" w:rsidRPr="00B73AF7">
        <w:rPr>
          <w:rFonts w:cs="Arial"/>
          <w:sz w:val="32"/>
          <w:szCs w:val="32"/>
          <w:rtl/>
          <w:lang w:bidi="fa-IR"/>
        </w:rPr>
        <w:t>رشته بر</w:t>
      </w:r>
      <w:r w:rsidR="00750CF3" w:rsidRPr="00B73AF7">
        <w:rPr>
          <w:rFonts w:cs="Arial" w:hint="cs"/>
          <w:sz w:val="32"/>
          <w:szCs w:val="32"/>
          <w:rtl/>
          <w:lang w:bidi="fa-IR"/>
        </w:rPr>
        <w:t>ی</w:t>
      </w:r>
      <w:r w:rsidR="00160F94">
        <w:rPr>
          <w:rFonts w:cs="Arial" w:hint="cs"/>
          <w:sz w:val="32"/>
          <w:szCs w:val="32"/>
          <w:rtl/>
          <w:lang w:bidi="fa-IR"/>
        </w:rPr>
        <w:t>)</w:t>
      </w:r>
      <w:r w:rsidR="00750CF3" w:rsidRPr="00B73AF7">
        <w:rPr>
          <w:rFonts w:hint="cs"/>
          <w:sz w:val="32"/>
          <w:szCs w:val="32"/>
          <w:rtl/>
          <w:lang w:bidi="fa-IR"/>
        </w:rPr>
        <w:t xml:space="preserve"> </w:t>
      </w:r>
    </w:p>
    <w:p w14:paraId="4E887FDB" w14:textId="672FE0FD" w:rsidR="0099061A" w:rsidRPr="00B73AF7" w:rsidRDefault="00022BD3" w:rsidP="00022BD3">
      <w:pPr>
        <w:jc w:val="right"/>
        <w:rPr>
          <w:rFonts w:cs="Arial"/>
          <w:sz w:val="32"/>
          <w:szCs w:val="32"/>
          <w:lang w:bidi="fa-IR"/>
        </w:rPr>
      </w:pPr>
      <w:r w:rsidRPr="00B73AF7">
        <w:rPr>
          <w:rFonts w:cs="Arial" w:hint="cs"/>
          <w:sz w:val="32"/>
          <w:szCs w:val="32"/>
          <w:rtl/>
          <w:lang w:bidi="fa-IR"/>
        </w:rPr>
        <w:t xml:space="preserve">5- </w:t>
      </w:r>
      <w:r w:rsidR="00160F94">
        <w:rPr>
          <w:rFonts w:cs="Arial" w:hint="cs"/>
          <w:sz w:val="32"/>
          <w:szCs w:val="32"/>
          <w:rtl/>
          <w:lang w:bidi="fa-IR"/>
        </w:rPr>
        <w:t xml:space="preserve">خدمات </w:t>
      </w:r>
      <w:r w:rsidRPr="00B73AF7">
        <w:rPr>
          <w:rFonts w:cs="Arial" w:hint="cs"/>
          <w:sz w:val="32"/>
          <w:szCs w:val="32"/>
          <w:rtl/>
          <w:lang w:bidi="fa-IR"/>
        </w:rPr>
        <w:t>برش طولی</w:t>
      </w:r>
      <w:r w:rsidR="00160F94">
        <w:rPr>
          <w:rFonts w:cs="Arial" w:hint="cs"/>
          <w:sz w:val="32"/>
          <w:szCs w:val="32"/>
          <w:rtl/>
          <w:lang w:bidi="fa-IR"/>
        </w:rPr>
        <w:t xml:space="preserve">(شیت بری) </w:t>
      </w:r>
      <w:r w:rsidRPr="00B73AF7">
        <w:rPr>
          <w:rFonts w:cs="Arial" w:hint="cs"/>
          <w:sz w:val="32"/>
          <w:szCs w:val="32"/>
          <w:rtl/>
          <w:lang w:bidi="fa-IR"/>
        </w:rPr>
        <w:t xml:space="preserve"> </w:t>
      </w:r>
    </w:p>
    <w:p w14:paraId="659DCE65" w14:textId="77777777" w:rsidR="00022BD3" w:rsidRDefault="00022BD3" w:rsidP="0099061A">
      <w:pPr>
        <w:jc w:val="right"/>
        <w:rPr>
          <w:sz w:val="48"/>
          <w:szCs w:val="48"/>
          <w:rtl/>
          <w:lang w:bidi="fa-IR"/>
        </w:rPr>
      </w:pPr>
    </w:p>
    <w:p w14:paraId="7203F0B9" w14:textId="77777777" w:rsidR="00936986" w:rsidRDefault="00804E3A" w:rsidP="00DB46B5">
      <w:pPr>
        <w:jc w:val="right"/>
        <w:rPr>
          <w:sz w:val="48"/>
          <w:szCs w:val="48"/>
          <w:lang w:bidi="fa-IR"/>
        </w:rPr>
      </w:pPr>
      <w:r>
        <w:rPr>
          <w:rFonts w:hint="cs"/>
          <w:sz w:val="48"/>
          <w:szCs w:val="48"/>
          <w:rtl/>
          <w:lang w:bidi="fa-IR"/>
        </w:rPr>
        <w:t xml:space="preserve">خدمات برش </w:t>
      </w:r>
      <w:r w:rsidR="0099061A" w:rsidRPr="0099061A">
        <w:rPr>
          <w:rFonts w:hint="cs"/>
          <w:sz w:val="48"/>
          <w:szCs w:val="48"/>
          <w:rtl/>
          <w:lang w:bidi="fa-IR"/>
        </w:rPr>
        <w:t>عرض</w:t>
      </w:r>
      <w:r>
        <w:rPr>
          <w:rFonts w:hint="cs"/>
          <w:sz w:val="48"/>
          <w:szCs w:val="48"/>
          <w:rtl/>
          <w:lang w:bidi="fa-IR"/>
        </w:rPr>
        <w:t>ی</w:t>
      </w:r>
      <w:r w:rsidR="0099061A" w:rsidRPr="0099061A">
        <w:rPr>
          <w:rFonts w:hint="cs"/>
          <w:sz w:val="48"/>
          <w:szCs w:val="48"/>
          <w:rtl/>
          <w:lang w:bidi="fa-IR"/>
        </w:rPr>
        <w:t xml:space="preserve"> </w:t>
      </w:r>
      <w:r w:rsidR="00DB46B5">
        <w:rPr>
          <w:rFonts w:hint="cs"/>
          <w:sz w:val="48"/>
          <w:szCs w:val="48"/>
          <w:rtl/>
          <w:lang w:bidi="fa-IR"/>
        </w:rPr>
        <w:t>(</w:t>
      </w:r>
      <w:r w:rsidR="0099061A" w:rsidRPr="0099061A">
        <w:rPr>
          <w:rFonts w:hint="cs"/>
          <w:sz w:val="48"/>
          <w:szCs w:val="48"/>
          <w:rtl/>
          <w:lang w:bidi="fa-IR"/>
        </w:rPr>
        <w:t xml:space="preserve"> </w:t>
      </w:r>
      <w:r>
        <w:rPr>
          <w:rFonts w:hint="cs"/>
          <w:sz w:val="48"/>
          <w:szCs w:val="48"/>
          <w:rtl/>
          <w:lang w:bidi="fa-IR"/>
        </w:rPr>
        <w:t xml:space="preserve">نوار بری </w:t>
      </w:r>
      <w:r w:rsidR="0099061A" w:rsidRPr="0099061A">
        <w:rPr>
          <w:rFonts w:hint="cs"/>
          <w:sz w:val="48"/>
          <w:szCs w:val="48"/>
          <w:rtl/>
          <w:lang w:bidi="fa-IR"/>
        </w:rPr>
        <w:t xml:space="preserve"> </w:t>
      </w:r>
      <w:r w:rsidR="00DB46B5">
        <w:rPr>
          <w:rFonts w:hint="cs"/>
          <w:sz w:val="48"/>
          <w:szCs w:val="48"/>
          <w:rtl/>
          <w:lang w:bidi="fa-IR"/>
        </w:rPr>
        <w:t>)</w:t>
      </w:r>
      <w:r w:rsidR="0099061A">
        <w:rPr>
          <w:noProof/>
          <w:sz w:val="48"/>
          <w:szCs w:val="48"/>
        </w:rPr>
        <w:drawing>
          <wp:inline distT="0" distB="0" distL="0" distR="0" wp14:anchorId="5E450F57" wp14:editId="1A6A5F97">
            <wp:extent cx="2790825" cy="235981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35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6E8F6" w14:textId="77777777" w:rsidR="00750CF3" w:rsidRDefault="00B73AF7" w:rsidP="00603C23">
      <w:pPr>
        <w:rPr>
          <w:sz w:val="48"/>
          <w:szCs w:val="48"/>
          <w:lang w:bidi="fa-IR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7DE1D54E" wp14:editId="5BC10D0B">
            <wp:simplePos x="0" y="0"/>
            <wp:positionH relativeFrom="column">
              <wp:posOffset>2886075</wp:posOffset>
            </wp:positionH>
            <wp:positionV relativeFrom="paragraph">
              <wp:posOffset>-1270</wp:posOffset>
            </wp:positionV>
            <wp:extent cx="2588260" cy="3114675"/>
            <wp:effectExtent l="0" t="0" r="254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26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61A">
        <w:rPr>
          <w:noProof/>
          <w:sz w:val="48"/>
          <w:szCs w:val="48"/>
        </w:rPr>
        <w:drawing>
          <wp:inline distT="0" distB="0" distL="0" distR="0" wp14:anchorId="181E34A4" wp14:editId="59D642A8">
            <wp:extent cx="2667000" cy="31146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2BD3">
        <w:rPr>
          <w:noProof/>
          <w:sz w:val="48"/>
          <w:szCs w:val="48"/>
        </w:rPr>
        <w:lastRenderedPageBreak/>
        <w:drawing>
          <wp:inline distT="0" distB="0" distL="0" distR="0" wp14:anchorId="0BC80106" wp14:editId="12DBFC6E">
            <wp:extent cx="2466975" cy="2362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2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CF3">
        <w:rPr>
          <w:noProof/>
          <w:sz w:val="48"/>
          <w:szCs w:val="48"/>
        </w:rPr>
        <w:drawing>
          <wp:inline distT="0" distB="0" distL="0" distR="0" wp14:anchorId="1C6FB2BF" wp14:editId="0429185D">
            <wp:extent cx="2466975" cy="2447925"/>
            <wp:effectExtent l="0" t="0" r="9525" b="9525"/>
            <wp:docPr id="18" name="Picture 18" descr="C:\Users\MSI\AppData\Local\Microsoft\Windows\INetCache\Content.Word\IMG_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SI\AppData\Local\Microsoft\Windows\INetCache\Content.Word\IMG_66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061A">
        <w:rPr>
          <w:sz w:val="48"/>
          <w:szCs w:val="48"/>
          <w:lang w:bidi="fa-IR"/>
        </w:rPr>
        <w:br w:type="textWrapping" w:clear="all"/>
      </w:r>
    </w:p>
    <w:p w14:paraId="23F7B9D8" w14:textId="01D4E65F" w:rsidR="00603C23" w:rsidRDefault="005E3B81" w:rsidP="00160F94">
      <w:pPr>
        <w:jc w:val="right"/>
        <w:rPr>
          <w:rFonts w:cs="Arial"/>
          <w:sz w:val="32"/>
          <w:szCs w:val="32"/>
          <w:lang w:bidi="fa-IR"/>
        </w:rPr>
      </w:pPr>
      <w:r w:rsidRPr="00603C23"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1" wp14:anchorId="37986C7F" wp14:editId="44010BDA">
            <wp:simplePos x="0" y="0"/>
            <wp:positionH relativeFrom="column">
              <wp:posOffset>-990600</wp:posOffset>
            </wp:positionH>
            <wp:positionV relativeFrom="paragraph">
              <wp:posOffset>798830</wp:posOffset>
            </wp:positionV>
            <wp:extent cx="1800225" cy="1800225"/>
            <wp:effectExtent l="0" t="0" r="9525" b="9525"/>
            <wp:wrapSquare wrapText="bothSides"/>
            <wp:docPr id="19" name="Picture 19" descr="C:\Users\MSI\AppData\Local\Microsoft\Windows\INetCache\Content.Word\thickness-of-steel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SI\AppData\Local\Microsoft\Windows\INetCache\Content.Word\thickness-of-steelshee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CF3" w:rsidRPr="00603C23">
        <w:rPr>
          <w:rFonts w:hint="cs"/>
          <w:sz w:val="28"/>
          <w:szCs w:val="28"/>
          <w:rtl/>
          <w:lang w:bidi="fa-IR"/>
        </w:rPr>
        <w:t>این خدمات بنا به درخواست مشتری بر روی ورق</w:t>
      </w:r>
      <w:r w:rsidR="00804E3A">
        <w:rPr>
          <w:rFonts w:hint="cs"/>
          <w:sz w:val="28"/>
          <w:szCs w:val="28"/>
          <w:rtl/>
          <w:lang w:bidi="fa-IR"/>
        </w:rPr>
        <w:t xml:space="preserve"> های </w:t>
      </w:r>
      <w:r w:rsidR="00750CF3" w:rsidRPr="00603C23">
        <w:rPr>
          <w:rFonts w:hint="cs"/>
          <w:sz w:val="28"/>
          <w:szCs w:val="28"/>
          <w:rtl/>
          <w:lang w:bidi="fa-IR"/>
        </w:rPr>
        <w:t xml:space="preserve"> سرد</w:t>
      </w:r>
      <w:r w:rsidR="00804E3A">
        <w:rPr>
          <w:rFonts w:hint="cs"/>
          <w:sz w:val="28"/>
          <w:szCs w:val="28"/>
          <w:rtl/>
          <w:lang w:bidi="fa-IR"/>
        </w:rPr>
        <w:t xml:space="preserve"> نورد</w:t>
      </w:r>
      <w:r w:rsidR="00750CF3" w:rsidRPr="00603C23">
        <w:rPr>
          <w:rFonts w:hint="cs"/>
          <w:sz w:val="28"/>
          <w:szCs w:val="28"/>
          <w:rtl/>
          <w:lang w:bidi="fa-IR"/>
        </w:rPr>
        <w:t xml:space="preserve"> فولادی</w:t>
      </w:r>
      <w:r w:rsidR="00160F94">
        <w:rPr>
          <w:rFonts w:hint="cs"/>
          <w:sz w:val="28"/>
          <w:szCs w:val="28"/>
          <w:rtl/>
          <w:lang w:bidi="fa-IR"/>
        </w:rPr>
        <w:t>(روغنی)</w:t>
      </w:r>
      <w:r w:rsidR="00750CF3" w:rsidRPr="00603C23">
        <w:rPr>
          <w:rFonts w:hint="cs"/>
          <w:sz w:val="28"/>
          <w:szCs w:val="28"/>
          <w:rtl/>
          <w:lang w:bidi="fa-IR"/>
        </w:rPr>
        <w:t xml:space="preserve"> </w:t>
      </w:r>
      <w:r w:rsidR="00750CF3" w:rsidRPr="00603C23">
        <w:rPr>
          <w:rFonts w:cs="Arial"/>
          <w:sz w:val="28"/>
          <w:szCs w:val="28"/>
          <w:rtl/>
          <w:lang w:bidi="fa-IR"/>
        </w:rPr>
        <w:t>،</w:t>
      </w:r>
      <w:r w:rsidR="00750CF3" w:rsidRPr="00603C23">
        <w:rPr>
          <w:rFonts w:cs="Arial" w:hint="cs"/>
          <w:sz w:val="28"/>
          <w:szCs w:val="28"/>
          <w:rtl/>
          <w:lang w:bidi="fa-IR"/>
        </w:rPr>
        <w:t xml:space="preserve"> گالوانیزه </w:t>
      </w:r>
      <w:r w:rsidR="00750CF3" w:rsidRPr="00603C23">
        <w:rPr>
          <w:rFonts w:cs="Arial"/>
          <w:sz w:val="28"/>
          <w:szCs w:val="28"/>
          <w:rtl/>
          <w:lang w:bidi="fa-IR"/>
        </w:rPr>
        <w:t>،</w:t>
      </w:r>
      <w:r w:rsidR="00750CF3" w:rsidRPr="00603C23">
        <w:rPr>
          <w:rFonts w:cs="Arial" w:hint="cs"/>
          <w:sz w:val="28"/>
          <w:szCs w:val="28"/>
          <w:rtl/>
          <w:lang w:bidi="fa-IR"/>
        </w:rPr>
        <w:t xml:space="preserve"> رنگی </w:t>
      </w:r>
      <w:r w:rsidR="00750CF3" w:rsidRPr="00603C23">
        <w:rPr>
          <w:rFonts w:cs="Arial"/>
          <w:sz w:val="28"/>
          <w:szCs w:val="28"/>
          <w:rtl/>
          <w:lang w:bidi="fa-IR"/>
        </w:rPr>
        <w:t>،</w:t>
      </w:r>
      <w:r w:rsidR="00750CF3" w:rsidRPr="00603C23">
        <w:rPr>
          <w:rFonts w:cs="Arial" w:hint="cs"/>
          <w:sz w:val="28"/>
          <w:szCs w:val="28"/>
          <w:rtl/>
          <w:lang w:bidi="fa-IR"/>
        </w:rPr>
        <w:t xml:space="preserve"> الومنیوم و استیل </w:t>
      </w:r>
      <w:r w:rsidR="00160F94">
        <w:rPr>
          <w:rFonts w:cs="Arial" w:hint="cs"/>
          <w:sz w:val="28"/>
          <w:szCs w:val="28"/>
          <w:rtl/>
          <w:lang w:bidi="fa-IR"/>
        </w:rPr>
        <w:t>قابل ارائه</w:t>
      </w:r>
      <w:r w:rsidR="00750CF3" w:rsidRPr="00603C23">
        <w:rPr>
          <w:rFonts w:cs="Arial" w:hint="cs"/>
          <w:sz w:val="28"/>
          <w:szCs w:val="28"/>
          <w:rtl/>
          <w:lang w:bidi="fa-IR"/>
        </w:rPr>
        <w:t xml:space="preserve"> </w:t>
      </w:r>
      <w:r w:rsidR="00804E3A">
        <w:rPr>
          <w:rFonts w:cs="Arial" w:hint="cs"/>
          <w:sz w:val="28"/>
          <w:szCs w:val="28"/>
          <w:rtl/>
          <w:lang w:bidi="fa-IR"/>
        </w:rPr>
        <w:t>میباشد</w:t>
      </w:r>
      <w:r w:rsidR="00160F94">
        <w:rPr>
          <w:rFonts w:cs="Arial" w:hint="cs"/>
          <w:sz w:val="28"/>
          <w:szCs w:val="28"/>
          <w:rtl/>
          <w:lang w:bidi="fa-IR"/>
        </w:rPr>
        <w:t>.</w:t>
      </w:r>
      <w:r w:rsidR="00750CF3" w:rsidRPr="00603C23">
        <w:rPr>
          <w:rFonts w:cs="Arial" w:hint="cs"/>
          <w:sz w:val="28"/>
          <w:szCs w:val="28"/>
          <w:rtl/>
          <w:lang w:bidi="fa-IR"/>
        </w:rPr>
        <w:t xml:space="preserve"> </w:t>
      </w:r>
    </w:p>
    <w:p w14:paraId="71A15B53" w14:textId="77777777" w:rsidR="00750CF3" w:rsidRDefault="00750CF3" w:rsidP="00603C23">
      <w:pPr>
        <w:rPr>
          <w:rFonts w:cs="Arial"/>
          <w:sz w:val="32"/>
          <w:szCs w:val="32"/>
          <w:rtl/>
          <w:lang w:bidi="fa-IR"/>
        </w:rPr>
      </w:pPr>
    </w:p>
    <w:p w14:paraId="56396BE9" w14:textId="77777777" w:rsidR="00750CF3" w:rsidRDefault="00750CF3" w:rsidP="00603C23">
      <w:pPr>
        <w:rPr>
          <w:rFonts w:cs="Arial"/>
          <w:sz w:val="36"/>
          <w:szCs w:val="36"/>
          <w:rtl/>
          <w:lang w:bidi="fa-IR"/>
        </w:rPr>
      </w:pPr>
    </w:p>
    <w:tbl>
      <w:tblPr>
        <w:tblpPr w:leftFromText="180" w:rightFromText="180" w:vertAnchor="text" w:tblpX="723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26"/>
        <w:gridCol w:w="1843"/>
        <w:gridCol w:w="1899"/>
        <w:gridCol w:w="1651"/>
      </w:tblGrid>
      <w:tr w:rsidR="005E3B81" w14:paraId="34A22996" w14:textId="77777777" w:rsidTr="005E3B81">
        <w:trPr>
          <w:trHeight w:val="265"/>
        </w:trPr>
        <w:tc>
          <w:tcPr>
            <w:tcW w:w="1526" w:type="dxa"/>
          </w:tcPr>
          <w:p w14:paraId="73EDA953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 xml:space="preserve">تلرانس تولید </w:t>
            </w:r>
          </w:p>
        </w:tc>
        <w:tc>
          <w:tcPr>
            <w:tcW w:w="1843" w:type="dxa"/>
          </w:tcPr>
          <w:p w14:paraId="7F85D3A1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 xml:space="preserve">حداکثر ابعاد برش در عرض  </w:t>
            </w:r>
          </w:p>
        </w:tc>
        <w:tc>
          <w:tcPr>
            <w:tcW w:w="1899" w:type="dxa"/>
          </w:tcPr>
          <w:p w14:paraId="4C14B8B4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 xml:space="preserve">حداقل ابعاد برش در عرض   </w:t>
            </w:r>
          </w:p>
        </w:tc>
        <w:tc>
          <w:tcPr>
            <w:tcW w:w="1651" w:type="dxa"/>
          </w:tcPr>
          <w:p w14:paraId="51FEBCE9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</w:tr>
      <w:tr w:rsidR="005E3B81" w14:paraId="0999D576" w14:textId="77777777" w:rsidTr="005E3B81">
        <w:trPr>
          <w:trHeight w:val="555"/>
        </w:trPr>
        <w:tc>
          <w:tcPr>
            <w:tcW w:w="1526" w:type="dxa"/>
          </w:tcPr>
          <w:p w14:paraId="4C222B65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1843" w:type="dxa"/>
          </w:tcPr>
          <w:p w14:paraId="55E79B9B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5/2</w:t>
            </w:r>
            <w:r>
              <w:rPr>
                <w:sz w:val="24"/>
                <w:szCs w:val="24"/>
                <w:lang w:bidi="fa-IR"/>
              </w:rPr>
              <w:t>mm</w:t>
            </w:r>
          </w:p>
        </w:tc>
        <w:tc>
          <w:tcPr>
            <w:tcW w:w="1899" w:type="dxa"/>
          </w:tcPr>
          <w:p w14:paraId="314961F3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20/0</w:t>
            </w:r>
            <w:r>
              <w:rPr>
                <w:sz w:val="24"/>
                <w:szCs w:val="24"/>
                <w:lang w:bidi="fa-IR"/>
              </w:rPr>
              <w:t>mm</w:t>
            </w:r>
          </w:p>
        </w:tc>
        <w:tc>
          <w:tcPr>
            <w:tcW w:w="1651" w:type="dxa"/>
          </w:tcPr>
          <w:p w14:paraId="673F7C8B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A039EB">
              <w:rPr>
                <w:rFonts w:hint="cs"/>
                <w:sz w:val="24"/>
                <w:szCs w:val="24"/>
                <w:rtl/>
                <w:lang w:bidi="fa-IR"/>
              </w:rPr>
              <w:t>ضخامت</w:t>
            </w:r>
            <w:r w:rsidR="00804E3A">
              <w:rPr>
                <w:rFonts w:hint="cs"/>
                <w:sz w:val="24"/>
                <w:szCs w:val="24"/>
                <w:rtl/>
                <w:lang w:bidi="fa-IR"/>
              </w:rPr>
              <w:t xml:space="preserve"> های </w:t>
            </w:r>
            <w:r w:rsidRPr="00A039EB">
              <w:rPr>
                <w:rFonts w:hint="cs"/>
                <w:sz w:val="24"/>
                <w:szCs w:val="24"/>
                <w:rtl/>
                <w:lang w:bidi="fa-IR"/>
              </w:rPr>
              <w:t xml:space="preserve"> قابل برش </w:t>
            </w:r>
          </w:p>
        </w:tc>
      </w:tr>
      <w:tr w:rsidR="005E3B81" w14:paraId="70D9BBA5" w14:textId="77777777" w:rsidTr="005E3B81">
        <w:trPr>
          <w:trHeight w:val="494"/>
        </w:trPr>
        <w:tc>
          <w:tcPr>
            <w:tcW w:w="1526" w:type="dxa"/>
          </w:tcPr>
          <w:p w14:paraId="6D9ED818" w14:textId="77777777" w:rsidR="005E3B81" w:rsidRPr="00A039EB" w:rsidRDefault="005E3B81" w:rsidP="00804E3A">
            <w:pPr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3/0</w:t>
            </w:r>
            <w:r w:rsidR="00804E3A">
              <w:rPr>
                <w:rFonts w:hint="cs"/>
                <w:sz w:val="24"/>
                <w:szCs w:val="24"/>
                <w:rtl/>
                <w:lang w:bidi="fa-IR"/>
              </w:rPr>
              <w:t>+-</w:t>
            </w:r>
            <w:r>
              <w:rPr>
                <w:rFonts w:hint="cs"/>
                <w:sz w:val="24"/>
                <w:szCs w:val="24"/>
                <w:rtl/>
                <w:lang w:bidi="fa-IR"/>
              </w:rPr>
              <w:t xml:space="preserve"> </w:t>
            </w:r>
            <w:r>
              <w:rPr>
                <w:sz w:val="24"/>
                <w:szCs w:val="24"/>
                <w:lang w:bidi="fa-IR"/>
              </w:rPr>
              <w:t>mm</w:t>
            </w:r>
          </w:p>
        </w:tc>
        <w:tc>
          <w:tcPr>
            <w:tcW w:w="1843" w:type="dxa"/>
          </w:tcPr>
          <w:p w14:paraId="01D514D2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1500</w:t>
            </w:r>
            <w:r>
              <w:rPr>
                <w:sz w:val="24"/>
                <w:szCs w:val="24"/>
                <w:lang w:bidi="fa-IR"/>
              </w:rPr>
              <w:t>mm</w:t>
            </w:r>
          </w:p>
        </w:tc>
        <w:tc>
          <w:tcPr>
            <w:tcW w:w="1899" w:type="dxa"/>
          </w:tcPr>
          <w:p w14:paraId="668C78C1" w14:textId="08B5106D" w:rsidR="005E3B81" w:rsidRPr="00A039EB" w:rsidRDefault="00160F94" w:rsidP="005E3B81">
            <w:pPr>
              <w:tabs>
                <w:tab w:val="left" w:pos="510"/>
              </w:tabs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8</w:t>
            </w:r>
            <w:r w:rsidR="005E3B81">
              <w:rPr>
                <w:rFonts w:hint="cs"/>
                <w:sz w:val="24"/>
                <w:szCs w:val="24"/>
                <w:rtl/>
                <w:lang w:bidi="fa-IR"/>
              </w:rPr>
              <w:t>0</w:t>
            </w:r>
            <w:r w:rsidR="005E3B81">
              <w:rPr>
                <w:sz w:val="24"/>
                <w:szCs w:val="24"/>
                <w:lang w:bidi="fa-IR"/>
              </w:rPr>
              <w:t>mm</w:t>
            </w:r>
          </w:p>
        </w:tc>
        <w:tc>
          <w:tcPr>
            <w:tcW w:w="1651" w:type="dxa"/>
          </w:tcPr>
          <w:p w14:paraId="3601745C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عرض</w:t>
            </w:r>
            <w:r w:rsidR="00804E3A">
              <w:rPr>
                <w:rFonts w:hint="cs"/>
                <w:sz w:val="24"/>
                <w:szCs w:val="24"/>
                <w:rtl/>
                <w:lang w:bidi="fa-IR"/>
              </w:rPr>
              <w:t xml:space="preserve"> های </w:t>
            </w:r>
            <w:r>
              <w:rPr>
                <w:rFonts w:hint="cs"/>
                <w:sz w:val="24"/>
                <w:szCs w:val="24"/>
                <w:rtl/>
                <w:lang w:bidi="fa-IR"/>
              </w:rPr>
              <w:t xml:space="preserve"> قابل برش </w:t>
            </w:r>
          </w:p>
        </w:tc>
      </w:tr>
    </w:tbl>
    <w:p w14:paraId="6C009B0E" w14:textId="181CA7A2" w:rsidR="00B73AF7" w:rsidRDefault="00A039EB" w:rsidP="00DB46B5">
      <w:pPr>
        <w:jc w:val="right"/>
        <w:rPr>
          <w:ins w:id="0" w:author="Fazel" w:date="2024-09-20T21:56:00Z" w16du:dateUtc="2024-09-20T18:26:00Z"/>
          <w:rFonts w:cs="Arial"/>
          <w:sz w:val="28"/>
          <w:szCs w:val="28"/>
          <w:rtl/>
          <w:lang w:bidi="fa-IR"/>
        </w:rPr>
      </w:pPr>
      <w:r>
        <w:rPr>
          <w:sz w:val="48"/>
          <w:szCs w:val="48"/>
          <w:lang w:bidi="fa-IR"/>
        </w:rPr>
        <w:br w:type="textWrapping" w:clear="all"/>
      </w:r>
      <w:r w:rsidR="00750CF3">
        <w:rPr>
          <w:sz w:val="48"/>
          <w:szCs w:val="48"/>
          <w:lang w:bidi="fa-IR"/>
        </w:rPr>
        <w:br w:type="textWrapping" w:clear="all"/>
      </w:r>
      <w:r w:rsidR="00733672" w:rsidRPr="00DB46B5">
        <w:rPr>
          <w:rFonts w:cs="Arial" w:hint="cs"/>
          <w:sz w:val="28"/>
          <w:szCs w:val="28"/>
          <w:rtl/>
          <w:lang w:bidi="fa-IR"/>
        </w:rPr>
        <w:t>خط تولید</w:t>
      </w:r>
      <w:r w:rsidR="00160F94">
        <w:rPr>
          <w:rFonts w:cs="Arial" w:hint="cs"/>
          <w:sz w:val="28"/>
          <w:szCs w:val="28"/>
          <w:rtl/>
          <w:lang w:bidi="fa-IR"/>
        </w:rPr>
        <w:t xml:space="preserve"> این مجموعه</w:t>
      </w:r>
      <w:ins w:id="1" w:author="Fazel" w:date="2024-09-20T21:54:00Z" w16du:dateUtc="2024-09-20T18:24:00Z">
        <w:r w:rsidR="00947629">
          <w:rPr>
            <w:rFonts w:cs="Arial" w:hint="cs"/>
            <w:sz w:val="28"/>
            <w:szCs w:val="28"/>
            <w:rtl/>
            <w:lang w:bidi="fa-IR"/>
          </w:rPr>
          <w:t>،</w:t>
        </w:r>
      </w:ins>
      <w:ins w:id="2" w:author="Fazel" w:date="2024-09-20T21:55:00Z" w16du:dateUtc="2024-09-20T18:25:00Z">
        <w:r w:rsidR="00947629">
          <w:rPr>
            <w:rFonts w:cs="Arial" w:hint="cs"/>
            <w:sz w:val="28"/>
            <w:szCs w:val="28"/>
            <w:rtl/>
            <w:lang w:bidi="fa-IR"/>
          </w:rPr>
          <w:t>دارای</w:t>
        </w:r>
      </w:ins>
      <w:r w:rsidR="00733672" w:rsidRPr="00DB46B5">
        <w:rPr>
          <w:rFonts w:cs="Arial" w:hint="cs"/>
          <w:sz w:val="28"/>
          <w:szCs w:val="28"/>
          <w:rtl/>
          <w:lang w:bidi="fa-IR"/>
        </w:rPr>
        <w:t xml:space="preserve"> ظرفیت </w:t>
      </w:r>
      <w:del w:id="3" w:author="Fazel" w:date="2024-09-20T21:55:00Z" w16du:dateUtc="2024-09-20T18:25:00Z">
        <w:r w:rsidR="00733672" w:rsidRPr="00DB46B5" w:rsidDel="00947629">
          <w:rPr>
            <w:rFonts w:cs="Arial" w:hint="cs"/>
            <w:sz w:val="28"/>
            <w:szCs w:val="28"/>
            <w:rtl/>
            <w:lang w:bidi="fa-IR"/>
          </w:rPr>
          <w:delText>ارایه خدمات</w:delText>
        </w:r>
      </w:del>
      <w:ins w:id="4" w:author="Fazel" w:date="2024-09-20T21:55:00Z" w16du:dateUtc="2024-09-20T18:25:00Z">
        <w:r w:rsidR="00947629">
          <w:rPr>
            <w:rFonts w:cs="Arial" w:hint="cs"/>
            <w:sz w:val="28"/>
            <w:szCs w:val="28"/>
            <w:rtl/>
            <w:lang w:bidi="fa-IR"/>
          </w:rPr>
          <w:t>تولید روزانه</w:t>
        </w:r>
      </w:ins>
      <w:r w:rsidR="00733672" w:rsidRPr="00DB46B5">
        <w:rPr>
          <w:rFonts w:cs="Arial" w:hint="cs"/>
          <w:sz w:val="28"/>
          <w:szCs w:val="28"/>
          <w:rtl/>
          <w:lang w:bidi="fa-IR"/>
        </w:rPr>
        <w:t xml:space="preserve"> </w:t>
      </w:r>
      <w:del w:id="5" w:author="Fazel" w:date="2024-09-20T21:55:00Z" w16du:dateUtc="2024-09-20T18:25:00Z">
        <w:r w:rsidR="00733672" w:rsidRPr="00DB46B5" w:rsidDel="00947629">
          <w:rPr>
            <w:rFonts w:cs="Arial" w:hint="cs"/>
            <w:sz w:val="28"/>
            <w:szCs w:val="28"/>
            <w:rtl/>
            <w:lang w:bidi="fa-IR"/>
          </w:rPr>
          <w:delText xml:space="preserve">روزانه </w:delText>
        </w:r>
      </w:del>
      <w:del w:id="6" w:author="Fazel" w:date="2024-09-20T21:54:00Z" w16du:dateUtc="2024-09-20T18:24:00Z">
        <w:r w:rsidR="00733672" w:rsidRPr="00DB46B5" w:rsidDel="00947629">
          <w:rPr>
            <w:rFonts w:cs="Arial" w:hint="cs"/>
            <w:sz w:val="28"/>
            <w:szCs w:val="28"/>
            <w:rtl/>
            <w:lang w:bidi="fa-IR"/>
          </w:rPr>
          <w:delText>تا س</w:delText>
        </w:r>
        <w:r w:rsidR="00160F94" w:rsidDel="00947629">
          <w:rPr>
            <w:rFonts w:cs="Arial" w:hint="cs"/>
            <w:sz w:val="28"/>
            <w:szCs w:val="28"/>
            <w:rtl/>
            <w:lang w:bidi="fa-IR"/>
          </w:rPr>
          <w:delText>قف</w:delText>
        </w:r>
        <w:r w:rsidR="00733672" w:rsidRPr="00DB46B5" w:rsidDel="00947629">
          <w:rPr>
            <w:rFonts w:cs="Arial" w:hint="cs"/>
            <w:sz w:val="28"/>
            <w:szCs w:val="28"/>
            <w:rtl/>
            <w:lang w:bidi="fa-IR"/>
          </w:rPr>
          <w:delText xml:space="preserve"> </w:delText>
        </w:r>
      </w:del>
      <w:r w:rsidR="00733672" w:rsidRPr="00DB46B5">
        <w:rPr>
          <w:rFonts w:cs="Arial" w:hint="cs"/>
          <w:sz w:val="28"/>
          <w:szCs w:val="28"/>
          <w:rtl/>
          <w:lang w:bidi="fa-IR"/>
        </w:rPr>
        <w:t>100 تن</w:t>
      </w:r>
      <w:ins w:id="7" w:author="Fazel" w:date="2024-09-20T21:55:00Z" w16du:dateUtc="2024-09-20T18:25:00Z">
        <w:r w:rsidR="00947629">
          <w:rPr>
            <w:rFonts w:cs="Arial" w:hint="cs"/>
            <w:sz w:val="28"/>
            <w:szCs w:val="28"/>
            <w:rtl/>
            <w:lang w:bidi="fa-IR"/>
          </w:rPr>
          <w:t xml:space="preserve"> </w:t>
        </w:r>
      </w:ins>
      <w:del w:id="8" w:author="Fazel" w:date="2024-09-20T21:56:00Z" w16du:dateUtc="2024-09-20T18:26:00Z">
        <w:r w:rsidR="00733672" w:rsidRPr="00DB46B5" w:rsidDel="00947629">
          <w:rPr>
            <w:rFonts w:cs="Arial" w:hint="cs"/>
            <w:sz w:val="28"/>
            <w:szCs w:val="28"/>
            <w:rtl/>
            <w:lang w:bidi="fa-IR"/>
          </w:rPr>
          <w:delText xml:space="preserve"> </w:delText>
        </w:r>
      </w:del>
      <w:del w:id="9" w:author="Fazel" w:date="2024-09-20T21:54:00Z" w16du:dateUtc="2024-09-20T18:24:00Z">
        <w:r w:rsidR="00733672" w:rsidRPr="00DB46B5" w:rsidDel="00947629">
          <w:rPr>
            <w:rFonts w:cs="Arial" w:hint="cs"/>
            <w:sz w:val="28"/>
            <w:szCs w:val="28"/>
            <w:rtl/>
            <w:lang w:bidi="fa-IR"/>
          </w:rPr>
          <w:delText xml:space="preserve"> را </w:delText>
        </w:r>
      </w:del>
      <w:del w:id="10" w:author="Fazel" w:date="2024-09-20T21:55:00Z" w16du:dateUtc="2024-09-20T18:25:00Z">
        <w:r w:rsidR="00733672" w:rsidRPr="00DB46B5" w:rsidDel="00947629">
          <w:rPr>
            <w:rFonts w:cs="Arial" w:hint="cs"/>
            <w:sz w:val="28"/>
            <w:szCs w:val="28"/>
            <w:rtl/>
            <w:lang w:bidi="fa-IR"/>
          </w:rPr>
          <w:delText>دارد</w:delText>
        </w:r>
      </w:del>
      <w:ins w:id="11" w:author="Fazel" w:date="2024-09-20T21:55:00Z" w16du:dateUtc="2024-09-20T18:25:00Z">
        <w:r w:rsidR="00947629">
          <w:rPr>
            <w:rFonts w:cs="Arial" w:hint="cs"/>
            <w:sz w:val="28"/>
            <w:szCs w:val="28"/>
            <w:rtl/>
            <w:lang w:bidi="fa-IR"/>
          </w:rPr>
          <w:t>می با</w:t>
        </w:r>
      </w:ins>
      <w:ins w:id="12" w:author="Fazel" w:date="2024-09-20T21:56:00Z" w16du:dateUtc="2024-09-20T18:26:00Z">
        <w:r w:rsidR="00947629">
          <w:rPr>
            <w:rFonts w:cs="Arial" w:hint="cs"/>
            <w:sz w:val="28"/>
            <w:szCs w:val="28"/>
            <w:rtl/>
            <w:lang w:bidi="fa-IR"/>
          </w:rPr>
          <w:t>شد</w:t>
        </w:r>
      </w:ins>
      <w:r w:rsidR="00733672" w:rsidRPr="00DB46B5">
        <w:rPr>
          <w:rFonts w:cs="Arial" w:hint="cs"/>
          <w:sz w:val="28"/>
          <w:szCs w:val="28"/>
          <w:rtl/>
          <w:lang w:bidi="fa-IR"/>
        </w:rPr>
        <w:t xml:space="preserve"> .</w:t>
      </w:r>
    </w:p>
    <w:p w14:paraId="2564EA8E" w14:textId="42A740BC" w:rsidR="00947629" w:rsidRDefault="00947629" w:rsidP="00DB46B5">
      <w:pPr>
        <w:jc w:val="right"/>
        <w:rPr>
          <w:sz w:val="48"/>
          <w:szCs w:val="48"/>
          <w:rtl/>
          <w:lang w:bidi="fa-IR"/>
        </w:rPr>
      </w:pPr>
      <w:ins w:id="13" w:author="Fazel" w:date="2024-09-20T21:56:00Z" w16du:dateUtc="2024-09-20T18:26:00Z">
        <w:r>
          <w:rPr>
            <w:rFonts w:cs="Arial" w:hint="cs"/>
            <w:sz w:val="28"/>
            <w:szCs w:val="28"/>
            <w:rtl/>
            <w:lang w:bidi="fa-IR"/>
          </w:rPr>
          <w:t xml:space="preserve">این خط تولید فابلیت ارائه ی خدمات </w:t>
        </w:r>
      </w:ins>
      <w:ins w:id="14" w:author="Fazel" w:date="2024-09-20T21:57:00Z" w16du:dateUtc="2024-09-20T18:27:00Z">
        <w:r>
          <w:rPr>
            <w:rFonts w:cs="Arial" w:hint="cs"/>
            <w:sz w:val="28"/>
            <w:szCs w:val="28"/>
            <w:rtl/>
            <w:lang w:bidi="fa-IR"/>
          </w:rPr>
          <w:t>100 تن در روز را دارا می باشد.</w:t>
        </w:r>
      </w:ins>
    </w:p>
    <w:p w14:paraId="6E495A80" w14:textId="77777777" w:rsidR="00DB46B5" w:rsidDel="00947629" w:rsidRDefault="00DB46B5" w:rsidP="00DB46B5">
      <w:pPr>
        <w:jc w:val="right"/>
        <w:rPr>
          <w:del w:id="15" w:author="Fazel" w:date="2024-09-20T21:59:00Z" w16du:dateUtc="2024-09-20T18:29:00Z"/>
          <w:sz w:val="48"/>
          <w:szCs w:val="48"/>
          <w:rtl/>
          <w:lang w:bidi="fa-IR"/>
        </w:rPr>
      </w:pPr>
    </w:p>
    <w:p w14:paraId="3DC988C0" w14:textId="77777777" w:rsidR="00160F94" w:rsidDel="00947629" w:rsidRDefault="00160F94" w:rsidP="00DB46B5">
      <w:pPr>
        <w:jc w:val="right"/>
        <w:rPr>
          <w:del w:id="16" w:author="Fazel" w:date="2024-09-20T21:59:00Z" w16du:dateUtc="2024-09-20T18:29:00Z"/>
          <w:sz w:val="48"/>
          <w:szCs w:val="48"/>
          <w:rtl/>
          <w:lang w:bidi="fa-IR"/>
        </w:rPr>
      </w:pPr>
    </w:p>
    <w:p w14:paraId="6D126B6B" w14:textId="77777777" w:rsidR="00160F94" w:rsidDel="00947629" w:rsidRDefault="00160F94" w:rsidP="00DB46B5">
      <w:pPr>
        <w:jc w:val="right"/>
        <w:rPr>
          <w:del w:id="17" w:author="Fazel" w:date="2024-09-20T21:59:00Z" w16du:dateUtc="2024-09-20T18:29:00Z"/>
          <w:sz w:val="48"/>
          <w:szCs w:val="48"/>
          <w:lang w:bidi="fa-IR"/>
        </w:rPr>
      </w:pPr>
    </w:p>
    <w:p w14:paraId="0F21C86E" w14:textId="2BFC996F" w:rsidR="00750CF3" w:rsidRPr="00750CF3" w:rsidDel="00947629" w:rsidRDefault="00750CF3" w:rsidP="00947629">
      <w:pPr>
        <w:rPr>
          <w:del w:id="18" w:author="Fazel" w:date="2024-09-20T21:59:00Z" w16du:dateUtc="2024-09-20T18:29:00Z"/>
          <w:b/>
          <w:bCs/>
          <w:sz w:val="24"/>
          <w:szCs w:val="24"/>
          <w:rtl/>
          <w:lang w:bidi="fa-IR"/>
        </w:rPr>
        <w:pPrChange w:id="19" w:author="Fazel" w:date="2024-09-20T21:59:00Z" w16du:dateUtc="2024-09-20T18:29:00Z">
          <w:pPr>
            <w:jc w:val="right"/>
          </w:pPr>
        </w:pPrChange>
      </w:pPr>
      <w:del w:id="20" w:author="Fazel" w:date="2024-09-20T21:58:00Z" w16du:dateUtc="2024-09-20T18:28:00Z">
        <w:r w:rsidRPr="00750CF3" w:rsidDel="00947629">
          <w:rPr>
            <w:rFonts w:hint="cs"/>
            <w:b/>
            <w:bCs/>
            <w:sz w:val="24"/>
            <w:szCs w:val="24"/>
            <w:rtl/>
            <w:lang w:bidi="fa-IR"/>
          </w:rPr>
          <w:delText>موارد مصرف :</w:delText>
        </w:r>
      </w:del>
    </w:p>
    <w:p w14:paraId="1E12D50B" w14:textId="58A39541" w:rsidR="00750CF3" w:rsidDel="00947629" w:rsidRDefault="00750CF3" w:rsidP="00947629">
      <w:pPr>
        <w:rPr>
          <w:del w:id="21" w:author="Fazel" w:date="2024-09-20T21:59:00Z" w16du:dateUtc="2024-09-20T18:29:00Z"/>
          <w:b/>
          <w:bCs/>
          <w:sz w:val="24"/>
          <w:szCs w:val="24"/>
          <w:rtl/>
          <w:lang w:bidi="fa-IR"/>
        </w:rPr>
        <w:pPrChange w:id="22" w:author="Fazel" w:date="2024-09-20T21:59:00Z" w16du:dateUtc="2024-09-20T18:29:00Z">
          <w:pPr>
            <w:jc w:val="right"/>
          </w:pPr>
        </w:pPrChange>
      </w:pPr>
      <w:del w:id="23" w:author="Fazel" w:date="2024-09-20T21:59:00Z" w16du:dateUtc="2024-09-20T18:29:00Z">
        <w:r w:rsidRPr="00750CF3" w:rsidDel="00947629">
          <w:rPr>
            <w:rFonts w:hint="cs"/>
            <w:b/>
            <w:bCs/>
            <w:sz w:val="24"/>
            <w:szCs w:val="24"/>
            <w:rtl/>
            <w:lang w:bidi="fa-IR"/>
          </w:rPr>
          <w:delText xml:space="preserve">سبک سازی رول </w:delText>
        </w:r>
      </w:del>
    </w:p>
    <w:p w14:paraId="5383B97F" w14:textId="59AEB7F4" w:rsidR="00DB46B5" w:rsidDel="00947629" w:rsidRDefault="00DB46B5" w:rsidP="00947629">
      <w:pPr>
        <w:rPr>
          <w:del w:id="24" w:author="Fazel" w:date="2024-09-20T21:59:00Z" w16du:dateUtc="2024-09-20T18:29:00Z"/>
          <w:b/>
          <w:bCs/>
          <w:sz w:val="24"/>
          <w:szCs w:val="24"/>
          <w:rtl/>
          <w:lang w:bidi="fa-IR"/>
        </w:rPr>
        <w:pPrChange w:id="25" w:author="Fazel" w:date="2024-09-20T21:59:00Z" w16du:dateUtc="2024-09-20T18:29:00Z">
          <w:pPr>
            <w:jc w:val="right"/>
          </w:pPr>
        </w:pPrChange>
      </w:pPr>
      <w:del w:id="26" w:author="Fazel" w:date="2024-09-20T21:59:00Z" w16du:dateUtc="2024-09-20T18:29:00Z">
        <w:r w:rsidDel="00947629">
          <w:rPr>
            <w:rFonts w:hint="cs"/>
            <w:b/>
            <w:bCs/>
            <w:sz w:val="24"/>
            <w:szCs w:val="24"/>
            <w:rtl/>
            <w:lang w:bidi="fa-IR"/>
          </w:rPr>
          <w:delText xml:space="preserve">خودرو سازی </w:delText>
        </w:r>
      </w:del>
    </w:p>
    <w:p w14:paraId="7F70274E" w14:textId="4196172D" w:rsidR="00750CF3" w:rsidRPr="00750CF3" w:rsidDel="00947629" w:rsidRDefault="00750CF3" w:rsidP="00947629">
      <w:pPr>
        <w:rPr>
          <w:del w:id="27" w:author="Fazel" w:date="2024-09-20T21:59:00Z" w16du:dateUtc="2024-09-20T18:29:00Z"/>
          <w:b/>
          <w:bCs/>
          <w:sz w:val="24"/>
          <w:szCs w:val="24"/>
          <w:rtl/>
          <w:lang w:bidi="fa-IR"/>
        </w:rPr>
        <w:pPrChange w:id="28" w:author="Fazel" w:date="2024-09-20T21:59:00Z" w16du:dateUtc="2024-09-20T18:29:00Z">
          <w:pPr>
            <w:jc w:val="right"/>
          </w:pPr>
        </w:pPrChange>
      </w:pPr>
      <w:del w:id="29" w:author="Fazel" w:date="2024-09-20T21:59:00Z" w16du:dateUtc="2024-09-20T18:29:00Z">
        <w:r w:rsidRPr="00750CF3" w:rsidDel="00947629">
          <w:rPr>
            <w:rFonts w:hint="cs"/>
            <w:b/>
            <w:bCs/>
            <w:sz w:val="24"/>
            <w:szCs w:val="24"/>
            <w:rtl/>
            <w:lang w:bidi="fa-IR"/>
          </w:rPr>
          <w:delText xml:space="preserve">درب کانال </w:delText>
        </w:r>
      </w:del>
    </w:p>
    <w:p w14:paraId="0CA0EA4D" w14:textId="4F8FB5E1" w:rsidR="00750CF3" w:rsidRPr="00750CF3" w:rsidDel="00947629" w:rsidRDefault="00750CF3" w:rsidP="00947629">
      <w:pPr>
        <w:rPr>
          <w:del w:id="30" w:author="Fazel" w:date="2024-09-20T21:59:00Z" w16du:dateUtc="2024-09-20T18:29:00Z"/>
          <w:b/>
          <w:bCs/>
          <w:sz w:val="24"/>
          <w:szCs w:val="24"/>
          <w:rtl/>
          <w:lang w:bidi="fa-IR"/>
        </w:rPr>
        <w:pPrChange w:id="31" w:author="Fazel" w:date="2024-09-20T21:59:00Z" w16du:dateUtc="2024-09-20T18:29:00Z">
          <w:pPr>
            <w:jc w:val="right"/>
          </w:pPr>
        </w:pPrChange>
      </w:pPr>
      <w:del w:id="32" w:author="Fazel" w:date="2024-09-20T21:59:00Z" w16du:dateUtc="2024-09-20T18:29:00Z">
        <w:r w:rsidRPr="00750CF3" w:rsidDel="00947629">
          <w:rPr>
            <w:rFonts w:hint="cs"/>
            <w:b/>
            <w:bCs/>
            <w:sz w:val="24"/>
            <w:szCs w:val="24"/>
            <w:rtl/>
            <w:lang w:bidi="fa-IR"/>
          </w:rPr>
          <w:delText xml:space="preserve">سینی کابل </w:delText>
        </w:r>
      </w:del>
    </w:p>
    <w:p w14:paraId="14495555" w14:textId="7EADF915" w:rsidR="00750CF3" w:rsidRPr="00750CF3" w:rsidDel="00947629" w:rsidRDefault="00750CF3" w:rsidP="00947629">
      <w:pPr>
        <w:rPr>
          <w:del w:id="33" w:author="Fazel" w:date="2024-09-20T21:59:00Z" w16du:dateUtc="2024-09-20T18:29:00Z"/>
          <w:b/>
          <w:bCs/>
          <w:sz w:val="24"/>
          <w:szCs w:val="24"/>
          <w:rtl/>
          <w:lang w:bidi="fa-IR"/>
        </w:rPr>
        <w:pPrChange w:id="34" w:author="Fazel" w:date="2024-09-20T21:59:00Z" w16du:dateUtc="2024-09-20T18:29:00Z">
          <w:pPr>
            <w:jc w:val="right"/>
          </w:pPr>
        </w:pPrChange>
      </w:pPr>
      <w:del w:id="35" w:author="Fazel" w:date="2024-09-20T21:59:00Z" w16du:dateUtc="2024-09-20T18:29:00Z">
        <w:r w:rsidRPr="00750CF3" w:rsidDel="00947629">
          <w:rPr>
            <w:rFonts w:hint="cs"/>
            <w:b/>
            <w:bCs/>
            <w:sz w:val="24"/>
            <w:szCs w:val="24"/>
            <w:rtl/>
            <w:lang w:bidi="fa-IR"/>
          </w:rPr>
          <w:delText xml:space="preserve">نبشی </w:delText>
        </w:r>
      </w:del>
    </w:p>
    <w:p w14:paraId="5C5B4AAF" w14:textId="03E18FF6" w:rsidR="00750CF3" w:rsidRPr="00750CF3" w:rsidDel="00947629" w:rsidRDefault="00750CF3" w:rsidP="00947629">
      <w:pPr>
        <w:rPr>
          <w:del w:id="36" w:author="Fazel" w:date="2024-09-20T21:59:00Z" w16du:dateUtc="2024-09-20T18:29:00Z"/>
          <w:b/>
          <w:bCs/>
          <w:sz w:val="24"/>
          <w:szCs w:val="24"/>
          <w:rtl/>
          <w:lang w:bidi="fa-IR"/>
        </w:rPr>
        <w:pPrChange w:id="37" w:author="Fazel" w:date="2024-09-20T21:59:00Z" w16du:dateUtc="2024-09-20T18:29:00Z">
          <w:pPr>
            <w:jc w:val="right"/>
          </w:pPr>
        </w:pPrChange>
      </w:pPr>
      <w:del w:id="38" w:author="Fazel" w:date="2024-09-20T21:59:00Z" w16du:dateUtc="2024-09-20T18:29:00Z">
        <w:r w:rsidRPr="00750CF3" w:rsidDel="00947629">
          <w:rPr>
            <w:rFonts w:hint="cs"/>
            <w:b/>
            <w:bCs/>
            <w:sz w:val="24"/>
            <w:szCs w:val="24"/>
            <w:rtl/>
            <w:lang w:bidi="fa-IR"/>
          </w:rPr>
          <w:delText xml:space="preserve">رابیتس </w:delText>
        </w:r>
      </w:del>
    </w:p>
    <w:p w14:paraId="354D0D3E" w14:textId="19BF5837" w:rsidR="00022BD3" w:rsidDel="00947629" w:rsidRDefault="00F153D3" w:rsidP="00947629">
      <w:pPr>
        <w:rPr>
          <w:del w:id="39" w:author="Fazel" w:date="2024-09-20T21:59:00Z" w16du:dateUtc="2024-09-20T18:29:00Z"/>
          <w:b/>
          <w:bCs/>
          <w:sz w:val="24"/>
          <w:szCs w:val="24"/>
          <w:rtl/>
          <w:lang w:bidi="fa-IR"/>
        </w:rPr>
        <w:pPrChange w:id="40" w:author="Fazel" w:date="2024-09-20T21:59:00Z" w16du:dateUtc="2024-09-20T18:29:00Z">
          <w:pPr>
            <w:jc w:val="right"/>
          </w:pPr>
        </w:pPrChange>
      </w:pPr>
      <w:del w:id="41" w:author="Fazel" w:date="2024-09-20T21:59:00Z" w16du:dateUtc="2024-09-20T18:29:00Z">
        <w:r w:rsidDel="00947629">
          <w:rPr>
            <w:rFonts w:hint="cs"/>
            <w:b/>
            <w:bCs/>
            <w:sz w:val="24"/>
            <w:szCs w:val="24"/>
            <w:rtl/>
            <w:lang w:bidi="fa-IR"/>
          </w:rPr>
          <w:delText xml:space="preserve">ساخت تسمه </w:delText>
        </w:r>
      </w:del>
    </w:p>
    <w:p w14:paraId="6801CC0D" w14:textId="77777777" w:rsidR="00022BD3" w:rsidRDefault="00022BD3" w:rsidP="00947629">
      <w:pPr>
        <w:rPr>
          <w:b/>
          <w:bCs/>
          <w:sz w:val="24"/>
          <w:szCs w:val="24"/>
          <w:rtl/>
          <w:lang w:bidi="fa-IR"/>
        </w:rPr>
      </w:pPr>
    </w:p>
    <w:p w14:paraId="27FE0855" w14:textId="77777777" w:rsidR="00022BD3" w:rsidRDefault="00022BD3" w:rsidP="005E3B81">
      <w:pPr>
        <w:rPr>
          <w:b/>
          <w:bCs/>
          <w:sz w:val="24"/>
          <w:szCs w:val="24"/>
          <w:rtl/>
          <w:lang w:bidi="fa-IR"/>
        </w:rPr>
      </w:pPr>
    </w:p>
    <w:p w14:paraId="57927726" w14:textId="77777777" w:rsidR="00022BD3" w:rsidRDefault="00022BD3" w:rsidP="00750CF3">
      <w:pPr>
        <w:jc w:val="right"/>
        <w:rPr>
          <w:b/>
          <w:bCs/>
          <w:sz w:val="24"/>
          <w:szCs w:val="24"/>
          <w:rtl/>
          <w:lang w:bidi="fa-IR"/>
        </w:rPr>
      </w:pPr>
    </w:p>
    <w:p w14:paraId="28F1D794" w14:textId="77777777" w:rsidR="00022BD3" w:rsidRPr="00022BD3" w:rsidRDefault="00022BD3" w:rsidP="00733672">
      <w:pPr>
        <w:jc w:val="right"/>
        <w:rPr>
          <w:rFonts w:cs="Arial"/>
          <w:b/>
          <w:bCs/>
          <w:sz w:val="44"/>
          <w:szCs w:val="44"/>
          <w:lang w:bidi="fa-IR"/>
        </w:rPr>
      </w:pPr>
      <w:r w:rsidRPr="00022BD3">
        <w:rPr>
          <w:rFonts w:cs="Arial"/>
          <w:b/>
          <w:bCs/>
          <w:sz w:val="44"/>
          <w:szCs w:val="44"/>
          <w:lang w:bidi="fa-IR"/>
        </w:rPr>
        <w:lastRenderedPageBreak/>
        <w:t>(</w:t>
      </w:r>
      <w:r w:rsidR="00733672">
        <w:rPr>
          <w:rFonts w:cs="Arial" w:hint="cs"/>
          <w:b/>
          <w:bCs/>
          <w:sz w:val="44"/>
          <w:szCs w:val="44"/>
          <w:rtl/>
          <w:lang w:bidi="fa-IR"/>
        </w:rPr>
        <w:t xml:space="preserve">شیت بری </w:t>
      </w:r>
      <w:r w:rsidRPr="00022BD3">
        <w:rPr>
          <w:rFonts w:cs="Arial"/>
          <w:b/>
          <w:bCs/>
          <w:sz w:val="44"/>
          <w:szCs w:val="44"/>
          <w:lang w:bidi="fa-IR"/>
        </w:rPr>
        <w:t>)</w:t>
      </w:r>
      <w:r w:rsidRPr="00022BD3">
        <w:rPr>
          <w:rFonts w:cs="Arial"/>
          <w:b/>
          <w:bCs/>
          <w:sz w:val="44"/>
          <w:szCs w:val="44"/>
          <w:rtl/>
          <w:lang w:bidi="fa-IR"/>
        </w:rPr>
        <w:t xml:space="preserve"> </w:t>
      </w:r>
      <w:r w:rsidRPr="00022BD3">
        <w:rPr>
          <w:rFonts w:cs="Arial" w:hint="cs"/>
          <w:b/>
          <w:bCs/>
          <w:sz w:val="44"/>
          <w:szCs w:val="44"/>
          <w:rtl/>
          <w:lang w:bidi="fa-IR"/>
        </w:rPr>
        <w:t xml:space="preserve">برش طولی </w:t>
      </w:r>
      <w:r w:rsidRPr="00022BD3">
        <w:rPr>
          <w:b/>
          <w:bCs/>
          <w:sz w:val="44"/>
          <w:szCs w:val="44"/>
          <w:lang w:bidi="fa-IR"/>
        </w:rPr>
        <w:t xml:space="preserve"> </w:t>
      </w:r>
    </w:p>
    <w:p w14:paraId="60E81C62" w14:textId="133CBF5A" w:rsidR="00D901DD" w:rsidRPr="007231EB" w:rsidRDefault="00022BD3" w:rsidP="00733672">
      <w:pPr>
        <w:jc w:val="right"/>
        <w:rPr>
          <w:rFonts w:cs="Arial"/>
          <w:sz w:val="28"/>
          <w:szCs w:val="28"/>
          <w:rtl/>
          <w:lang w:bidi="fa-IR"/>
        </w:rPr>
      </w:pPr>
      <w:r w:rsidRPr="00022BD3">
        <w:rPr>
          <w:rFonts w:cs="Arial"/>
          <w:sz w:val="28"/>
          <w:szCs w:val="28"/>
          <w:rtl/>
          <w:lang w:bidi="fa-IR"/>
        </w:rPr>
        <w:t>ا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 w:hint="eastAsia"/>
          <w:sz w:val="28"/>
          <w:szCs w:val="28"/>
          <w:rtl/>
          <w:lang w:bidi="fa-IR"/>
        </w:rPr>
        <w:t>ن</w:t>
      </w:r>
      <w:r w:rsidRPr="00022BD3">
        <w:rPr>
          <w:rFonts w:cs="Arial"/>
          <w:sz w:val="28"/>
          <w:szCs w:val="28"/>
          <w:rtl/>
          <w:lang w:bidi="fa-IR"/>
        </w:rPr>
        <w:t xml:space="preserve"> خدمات بنا به درخواست مشتر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/>
          <w:sz w:val="28"/>
          <w:szCs w:val="28"/>
          <w:rtl/>
          <w:lang w:bidi="fa-IR"/>
        </w:rPr>
        <w:t xml:space="preserve"> بر رو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/>
          <w:sz w:val="28"/>
          <w:szCs w:val="28"/>
          <w:rtl/>
          <w:lang w:bidi="fa-IR"/>
        </w:rPr>
        <w:t xml:space="preserve"> ورق</w:t>
      </w:r>
      <w:r w:rsidR="00733672">
        <w:rPr>
          <w:rFonts w:cs="Arial" w:hint="cs"/>
          <w:sz w:val="28"/>
          <w:szCs w:val="28"/>
          <w:rtl/>
          <w:lang w:bidi="fa-IR"/>
        </w:rPr>
        <w:t xml:space="preserve"> های</w:t>
      </w:r>
      <w:r w:rsidRPr="00022BD3">
        <w:rPr>
          <w:rFonts w:cs="Arial"/>
          <w:sz w:val="28"/>
          <w:szCs w:val="28"/>
          <w:rtl/>
          <w:lang w:bidi="fa-IR"/>
        </w:rPr>
        <w:t xml:space="preserve"> سرد</w:t>
      </w:r>
      <w:r w:rsidR="00733672">
        <w:rPr>
          <w:rFonts w:cs="Arial" w:hint="cs"/>
          <w:sz w:val="28"/>
          <w:szCs w:val="28"/>
          <w:rtl/>
          <w:lang w:bidi="fa-IR"/>
        </w:rPr>
        <w:t xml:space="preserve"> نورد </w:t>
      </w:r>
      <w:r w:rsidRPr="00022BD3">
        <w:rPr>
          <w:rFonts w:cs="Arial"/>
          <w:sz w:val="28"/>
          <w:szCs w:val="28"/>
          <w:rtl/>
          <w:lang w:bidi="fa-IR"/>
        </w:rPr>
        <w:t xml:space="preserve"> فولاد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ins w:id="42" w:author="Fazel" w:date="2024-09-20T21:59:00Z" w16du:dateUtc="2024-09-20T18:29:00Z">
        <w:r w:rsidR="00947629">
          <w:rPr>
            <w:rFonts w:cs="Arial" w:hint="cs"/>
            <w:sz w:val="28"/>
            <w:szCs w:val="28"/>
            <w:rtl/>
            <w:lang w:bidi="fa-IR"/>
          </w:rPr>
          <w:t>(روغنی)</w:t>
        </w:r>
      </w:ins>
      <w:r w:rsidRPr="00022BD3">
        <w:rPr>
          <w:rFonts w:cs="Arial"/>
          <w:sz w:val="28"/>
          <w:szCs w:val="28"/>
          <w:rtl/>
          <w:lang w:bidi="fa-IR"/>
        </w:rPr>
        <w:t xml:space="preserve"> ، گالوان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 w:hint="eastAsia"/>
          <w:sz w:val="28"/>
          <w:szCs w:val="28"/>
          <w:rtl/>
          <w:lang w:bidi="fa-IR"/>
        </w:rPr>
        <w:t>زه</w:t>
      </w:r>
      <w:r w:rsidRPr="00022BD3">
        <w:rPr>
          <w:rFonts w:cs="Arial"/>
          <w:sz w:val="28"/>
          <w:szCs w:val="28"/>
          <w:rtl/>
          <w:lang w:bidi="fa-IR"/>
        </w:rPr>
        <w:t xml:space="preserve"> ، رنگ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/>
          <w:sz w:val="28"/>
          <w:szCs w:val="28"/>
          <w:rtl/>
          <w:lang w:bidi="fa-IR"/>
        </w:rPr>
        <w:t xml:space="preserve"> ، الوم</w:t>
      </w:r>
      <w:r w:rsidR="00A23C88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/>
          <w:sz w:val="28"/>
          <w:szCs w:val="28"/>
          <w:rtl/>
          <w:lang w:bidi="fa-IR"/>
        </w:rPr>
        <w:t>ن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 w:hint="eastAsia"/>
          <w:sz w:val="28"/>
          <w:szCs w:val="28"/>
          <w:rtl/>
          <w:lang w:bidi="fa-IR"/>
        </w:rPr>
        <w:t>وم</w:t>
      </w:r>
      <w:r w:rsidRPr="00022BD3">
        <w:rPr>
          <w:rFonts w:cs="Arial"/>
          <w:sz w:val="28"/>
          <w:szCs w:val="28"/>
          <w:rtl/>
          <w:lang w:bidi="fa-IR"/>
        </w:rPr>
        <w:t xml:space="preserve"> </w:t>
      </w:r>
      <w:r w:rsidR="005E3B81">
        <w:rPr>
          <w:rFonts w:cs="Arial" w:hint="cs"/>
          <w:sz w:val="28"/>
          <w:szCs w:val="28"/>
          <w:rtl/>
          <w:lang w:bidi="fa-IR"/>
        </w:rPr>
        <w:t>و</w:t>
      </w:r>
      <w:r w:rsidRPr="00022BD3">
        <w:rPr>
          <w:rFonts w:cs="Arial"/>
          <w:sz w:val="28"/>
          <w:szCs w:val="28"/>
          <w:rtl/>
          <w:lang w:bidi="fa-IR"/>
        </w:rPr>
        <w:t xml:space="preserve"> است</w:t>
      </w:r>
      <w:r w:rsidRPr="00022BD3">
        <w:rPr>
          <w:rFonts w:cs="Arial" w:hint="cs"/>
          <w:sz w:val="28"/>
          <w:szCs w:val="28"/>
          <w:rtl/>
          <w:lang w:bidi="fa-IR"/>
        </w:rPr>
        <w:t>ی</w:t>
      </w:r>
      <w:r w:rsidRPr="00022BD3">
        <w:rPr>
          <w:rFonts w:cs="Arial" w:hint="eastAsia"/>
          <w:sz w:val="28"/>
          <w:szCs w:val="28"/>
          <w:rtl/>
          <w:lang w:bidi="fa-IR"/>
        </w:rPr>
        <w:t>ل</w:t>
      </w:r>
      <w:r w:rsidR="005E3B81">
        <w:rPr>
          <w:rFonts w:cs="Arial" w:hint="cs"/>
          <w:sz w:val="28"/>
          <w:szCs w:val="28"/>
          <w:rtl/>
          <w:lang w:bidi="fa-IR"/>
        </w:rPr>
        <w:t xml:space="preserve"> قابل </w:t>
      </w:r>
      <w:r w:rsidR="00733672">
        <w:rPr>
          <w:rFonts w:cs="Arial" w:hint="cs"/>
          <w:sz w:val="28"/>
          <w:szCs w:val="28"/>
          <w:rtl/>
          <w:lang w:bidi="fa-IR"/>
        </w:rPr>
        <w:t xml:space="preserve">ارایه میباشد . </w:t>
      </w:r>
      <w:r w:rsidR="005E3B81">
        <w:rPr>
          <w:rFonts w:cs="Arial" w:hint="cs"/>
          <w:sz w:val="28"/>
          <w:szCs w:val="28"/>
          <w:rtl/>
          <w:lang w:bidi="fa-IR"/>
        </w:rPr>
        <w:t xml:space="preserve"> </w:t>
      </w:r>
    </w:p>
    <w:tbl>
      <w:tblPr>
        <w:tblpPr w:leftFromText="180" w:rightFromText="180" w:vertAnchor="text" w:horzAnchor="margin" w:tblpXSpec="center" w:tblpY="26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51"/>
        <w:gridCol w:w="1185"/>
        <w:gridCol w:w="2338"/>
        <w:gridCol w:w="1594"/>
      </w:tblGrid>
      <w:tr w:rsidR="005E3B81" w:rsidRPr="00A039EB" w14:paraId="74E02143" w14:textId="77777777" w:rsidTr="005E3B81">
        <w:trPr>
          <w:trHeight w:val="265"/>
        </w:trPr>
        <w:tc>
          <w:tcPr>
            <w:tcW w:w="1451" w:type="dxa"/>
          </w:tcPr>
          <w:p w14:paraId="4395D0B7" w14:textId="77777777" w:rsidR="005E3B81" w:rsidRPr="00A039EB" w:rsidRDefault="00733672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 xml:space="preserve">ظریب خطای تولید </w:t>
            </w:r>
          </w:p>
        </w:tc>
        <w:tc>
          <w:tcPr>
            <w:tcW w:w="1185" w:type="dxa"/>
          </w:tcPr>
          <w:p w14:paraId="6574D2A5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lang w:bidi="fa-IR"/>
              </w:rPr>
            </w:pPr>
            <w:r w:rsidRPr="005E3B81">
              <w:rPr>
                <w:rFonts w:cs="Arial"/>
                <w:sz w:val="24"/>
                <w:szCs w:val="24"/>
                <w:rtl/>
                <w:lang w:bidi="fa-IR"/>
              </w:rPr>
              <w:t>حداکثر ابعاد برش</w:t>
            </w:r>
          </w:p>
        </w:tc>
        <w:tc>
          <w:tcPr>
            <w:tcW w:w="2338" w:type="dxa"/>
          </w:tcPr>
          <w:p w14:paraId="4DC1FFCC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 xml:space="preserve">حداقل ابعاد برش  </w:t>
            </w:r>
          </w:p>
        </w:tc>
        <w:tc>
          <w:tcPr>
            <w:tcW w:w="1594" w:type="dxa"/>
          </w:tcPr>
          <w:p w14:paraId="267F189E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rtl/>
                <w:lang w:bidi="fa-IR"/>
              </w:rPr>
            </w:pPr>
          </w:p>
        </w:tc>
      </w:tr>
      <w:tr w:rsidR="005E3B81" w:rsidRPr="00A039EB" w14:paraId="1EAD624F" w14:textId="77777777" w:rsidTr="005E3B81">
        <w:trPr>
          <w:trHeight w:val="555"/>
        </w:trPr>
        <w:tc>
          <w:tcPr>
            <w:tcW w:w="1451" w:type="dxa"/>
          </w:tcPr>
          <w:p w14:paraId="55690C90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-</w:t>
            </w:r>
          </w:p>
        </w:tc>
        <w:tc>
          <w:tcPr>
            <w:tcW w:w="1185" w:type="dxa"/>
          </w:tcPr>
          <w:p w14:paraId="3A13C8A7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3</w:t>
            </w:r>
            <w:r>
              <w:rPr>
                <w:sz w:val="24"/>
                <w:szCs w:val="24"/>
                <w:lang w:bidi="fa-IR"/>
              </w:rPr>
              <w:t>mm</w:t>
            </w:r>
          </w:p>
        </w:tc>
        <w:tc>
          <w:tcPr>
            <w:tcW w:w="2338" w:type="dxa"/>
          </w:tcPr>
          <w:p w14:paraId="24058E6E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20/0</w:t>
            </w:r>
            <w:r>
              <w:rPr>
                <w:sz w:val="24"/>
                <w:szCs w:val="24"/>
                <w:lang w:bidi="fa-IR"/>
              </w:rPr>
              <w:t>mm</w:t>
            </w:r>
          </w:p>
        </w:tc>
        <w:tc>
          <w:tcPr>
            <w:tcW w:w="1594" w:type="dxa"/>
          </w:tcPr>
          <w:p w14:paraId="0435CAB0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rtl/>
                <w:lang w:bidi="fa-IR"/>
              </w:rPr>
            </w:pPr>
            <w:r w:rsidRPr="00A039EB">
              <w:rPr>
                <w:rFonts w:hint="cs"/>
                <w:sz w:val="24"/>
                <w:szCs w:val="24"/>
                <w:rtl/>
                <w:lang w:bidi="fa-IR"/>
              </w:rPr>
              <w:t xml:space="preserve">ضخامت قابل برش </w:t>
            </w:r>
          </w:p>
        </w:tc>
      </w:tr>
      <w:tr w:rsidR="005E3B81" w:rsidRPr="00A039EB" w14:paraId="1CE7AEC7" w14:textId="77777777" w:rsidTr="005E3B81">
        <w:trPr>
          <w:trHeight w:val="494"/>
        </w:trPr>
        <w:tc>
          <w:tcPr>
            <w:tcW w:w="1451" w:type="dxa"/>
          </w:tcPr>
          <w:p w14:paraId="7CA13628" w14:textId="4267F991" w:rsidR="005E3B81" w:rsidRPr="00A039EB" w:rsidRDefault="00733672" w:rsidP="005E3B81">
            <w:pPr>
              <w:jc w:val="center"/>
              <w:rPr>
                <w:sz w:val="24"/>
                <w:szCs w:val="24"/>
                <w:lang w:bidi="fa-IR"/>
              </w:rPr>
            </w:pPr>
            <w:del w:id="43" w:author="Fazel" w:date="2024-09-20T22:00:00Z" w16du:dateUtc="2024-09-20T18:30:00Z">
              <w:r w:rsidDel="00947629">
                <w:rPr>
                  <w:rFonts w:hint="cs"/>
                  <w:sz w:val="24"/>
                  <w:szCs w:val="24"/>
                  <w:rtl/>
                  <w:lang w:bidi="fa-IR"/>
                </w:rPr>
                <w:delText>2</w:delText>
              </w:r>
            </w:del>
            <w:ins w:id="44" w:author="Fazel" w:date="2024-09-20T22:00:00Z" w16du:dateUtc="2024-09-20T18:30:00Z">
              <w:r w:rsidR="00947629">
                <w:rPr>
                  <w:rFonts w:hint="cs"/>
                  <w:sz w:val="24"/>
                  <w:szCs w:val="24"/>
                  <w:rtl/>
                  <w:lang w:bidi="fa-IR"/>
                </w:rPr>
                <w:t>1</w:t>
              </w:r>
            </w:ins>
            <w:r w:rsidR="00DB46B5">
              <w:rPr>
                <w:rFonts w:hint="cs"/>
                <w:sz w:val="24"/>
                <w:szCs w:val="24"/>
                <w:rtl/>
                <w:lang w:bidi="fa-IR"/>
              </w:rPr>
              <w:t>+-</w:t>
            </w:r>
            <w:r>
              <w:rPr>
                <w:sz w:val="24"/>
                <w:szCs w:val="24"/>
                <w:lang w:bidi="fa-IR"/>
              </w:rPr>
              <w:t>mm</w:t>
            </w:r>
          </w:p>
        </w:tc>
        <w:tc>
          <w:tcPr>
            <w:tcW w:w="1185" w:type="dxa"/>
          </w:tcPr>
          <w:p w14:paraId="4FA784FB" w14:textId="77777777" w:rsidR="005E3B81" w:rsidRPr="00A039EB" w:rsidRDefault="00603C23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4000</w:t>
            </w:r>
            <w:r>
              <w:rPr>
                <w:sz w:val="24"/>
                <w:szCs w:val="24"/>
                <w:lang w:bidi="fa-IR"/>
              </w:rPr>
              <w:t>mm</w:t>
            </w:r>
          </w:p>
        </w:tc>
        <w:tc>
          <w:tcPr>
            <w:tcW w:w="2338" w:type="dxa"/>
          </w:tcPr>
          <w:p w14:paraId="68A5731D" w14:textId="77777777" w:rsidR="005E3B81" w:rsidRPr="00A039EB" w:rsidRDefault="005E3B81" w:rsidP="005E3B81">
            <w:pPr>
              <w:tabs>
                <w:tab w:val="left" w:pos="510"/>
              </w:tabs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>100</w:t>
            </w:r>
            <w:r>
              <w:rPr>
                <w:sz w:val="24"/>
                <w:szCs w:val="24"/>
                <w:lang w:bidi="fa-IR"/>
              </w:rPr>
              <w:t>mm</w:t>
            </w:r>
          </w:p>
        </w:tc>
        <w:tc>
          <w:tcPr>
            <w:tcW w:w="1594" w:type="dxa"/>
          </w:tcPr>
          <w:p w14:paraId="2E3E08E3" w14:textId="77777777" w:rsidR="005E3B81" w:rsidRPr="00A039EB" w:rsidRDefault="005E3B81" w:rsidP="005E3B81">
            <w:pPr>
              <w:jc w:val="center"/>
              <w:rPr>
                <w:sz w:val="24"/>
                <w:szCs w:val="24"/>
                <w:lang w:bidi="fa-IR"/>
              </w:rPr>
            </w:pPr>
            <w:r>
              <w:rPr>
                <w:rFonts w:hint="cs"/>
                <w:sz w:val="24"/>
                <w:szCs w:val="24"/>
                <w:rtl/>
                <w:lang w:bidi="fa-IR"/>
              </w:rPr>
              <w:t xml:space="preserve">طول  قابل برش </w:t>
            </w:r>
          </w:p>
        </w:tc>
      </w:tr>
    </w:tbl>
    <w:p w14:paraId="7F28D89D" w14:textId="77777777" w:rsidR="007231EB" w:rsidRPr="001B1B25" w:rsidRDefault="007231EB" w:rsidP="001B1B25">
      <w:pPr>
        <w:rPr>
          <w:sz w:val="24"/>
          <w:szCs w:val="24"/>
          <w:lang w:bidi="fa-IR"/>
        </w:rPr>
      </w:pPr>
    </w:p>
    <w:p w14:paraId="5D0AF472" w14:textId="77777777" w:rsidR="001B1B25" w:rsidRDefault="001B1B25" w:rsidP="001B1B25">
      <w:pPr>
        <w:rPr>
          <w:sz w:val="24"/>
          <w:szCs w:val="24"/>
          <w:lang w:bidi="fa-IR"/>
        </w:rPr>
      </w:pPr>
    </w:p>
    <w:p w14:paraId="0850AB89" w14:textId="77777777" w:rsidR="00750CF3" w:rsidRDefault="001B1B25" w:rsidP="00BC051C">
      <w:pPr>
        <w:tabs>
          <w:tab w:val="left" w:pos="3945"/>
          <w:tab w:val="left" w:pos="8025"/>
        </w:tabs>
        <w:rPr>
          <w:sz w:val="24"/>
          <w:szCs w:val="24"/>
          <w:rtl/>
          <w:lang w:bidi="fa-IR"/>
        </w:rPr>
      </w:pPr>
      <w:r>
        <w:rPr>
          <w:sz w:val="24"/>
          <w:szCs w:val="24"/>
          <w:lang w:bidi="fa-IR"/>
        </w:rPr>
        <w:tab/>
      </w:r>
      <w:r w:rsidR="00BC051C">
        <w:rPr>
          <w:sz w:val="24"/>
          <w:szCs w:val="24"/>
          <w:lang w:bidi="fa-IR"/>
        </w:rPr>
        <w:tab/>
      </w:r>
    </w:p>
    <w:p w14:paraId="19D14C63" w14:textId="77777777" w:rsidR="001B1B25" w:rsidRDefault="001B1B25" w:rsidP="001B1B25">
      <w:pPr>
        <w:tabs>
          <w:tab w:val="left" w:pos="3945"/>
        </w:tabs>
        <w:rPr>
          <w:sz w:val="24"/>
          <w:szCs w:val="24"/>
          <w:rtl/>
          <w:lang w:bidi="fa-IR"/>
        </w:rPr>
      </w:pPr>
    </w:p>
    <w:p w14:paraId="0D6C2C7D" w14:textId="77777777" w:rsidR="005E3B81" w:rsidRDefault="005E3B81" w:rsidP="001B1B25">
      <w:pPr>
        <w:tabs>
          <w:tab w:val="left" w:pos="3945"/>
        </w:tabs>
        <w:rPr>
          <w:sz w:val="24"/>
          <w:szCs w:val="24"/>
          <w:rtl/>
          <w:lang w:bidi="fa-IR"/>
        </w:rPr>
      </w:pPr>
    </w:p>
    <w:p w14:paraId="09F36592" w14:textId="77777777" w:rsidR="005E3B81" w:rsidRPr="005E3B81" w:rsidRDefault="005E3B81" w:rsidP="005E3B81">
      <w:pPr>
        <w:rPr>
          <w:sz w:val="24"/>
          <w:szCs w:val="24"/>
          <w:rtl/>
          <w:lang w:bidi="fa-IR"/>
        </w:rPr>
      </w:pPr>
    </w:p>
    <w:p w14:paraId="598C4151" w14:textId="77777777" w:rsidR="005E3B81" w:rsidRPr="005E3B81" w:rsidRDefault="005E3B81" w:rsidP="005E3B81">
      <w:pPr>
        <w:rPr>
          <w:sz w:val="24"/>
          <w:szCs w:val="24"/>
          <w:rtl/>
          <w:lang w:bidi="fa-IR"/>
        </w:rPr>
      </w:pPr>
    </w:p>
    <w:p w14:paraId="74B2B1DD" w14:textId="77777777" w:rsidR="005E3B81" w:rsidRDefault="005E3B81" w:rsidP="005E3B81">
      <w:pPr>
        <w:rPr>
          <w:sz w:val="24"/>
          <w:szCs w:val="24"/>
          <w:rtl/>
          <w:lang w:bidi="fa-IR"/>
        </w:rPr>
      </w:pPr>
    </w:p>
    <w:p w14:paraId="065E6BA4" w14:textId="2B51E3C4" w:rsidR="00753D73" w:rsidRDefault="00DB46B5" w:rsidP="00947629">
      <w:pPr>
        <w:jc w:val="center"/>
        <w:rPr>
          <w:rFonts w:cs="Arial"/>
          <w:sz w:val="36"/>
          <w:szCs w:val="36"/>
          <w:rtl/>
          <w:lang w:bidi="fa-IR"/>
        </w:rPr>
      </w:pPr>
      <w:r w:rsidRPr="00DB46B5">
        <w:rPr>
          <w:rFonts w:cs="Arial"/>
          <w:sz w:val="36"/>
          <w:szCs w:val="36"/>
          <w:rtl/>
          <w:lang w:bidi="fa-IR"/>
        </w:rPr>
        <w:t>خط تول</w:t>
      </w:r>
      <w:r w:rsidRPr="00DB46B5">
        <w:rPr>
          <w:rFonts w:cs="Arial" w:hint="cs"/>
          <w:sz w:val="36"/>
          <w:szCs w:val="36"/>
          <w:rtl/>
          <w:lang w:bidi="fa-IR"/>
        </w:rPr>
        <w:t>ی</w:t>
      </w:r>
      <w:r w:rsidRPr="00DB46B5">
        <w:rPr>
          <w:rFonts w:cs="Arial" w:hint="eastAsia"/>
          <w:sz w:val="36"/>
          <w:szCs w:val="36"/>
          <w:rtl/>
          <w:lang w:bidi="fa-IR"/>
        </w:rPr>
        <w:t>د</w:t>
      </w:r>
      <w:r w:rsidRPr="00DB46B5">
        <w:rPr>
          <w:rFonts w:cs="Arial"/>
          <w:sz w:val="36"/>
          <w:szCs w:val="36"/>
          <w:rtl/>
          <w:lang w:bidi="fa-IR"/>
        </w:rPr>
        <w:t xml:space="preserve"> مجموعه </w:t>
      </w:r>
      <w:ins w:id="45" w:author="Fazel" w:date="2024-09-20T22:00:00Z" w16du:dateUtc="2024-09-20T18:30:00Z">
        <w:r w:rsidR="00947629">
          <w:rPr>
            <w:rFonts w:cs="Arial" w:hint="cs"/>
            <w:sz w:val="36"/>
            <w:szCs w:val="36"/>
            <w:rtl/>
            <w:lang w:bidi="fa-IR"/>
          </w:rPr>
          <w:t>،</w:t>
        </w:r>
      </w:ins>
      <w:del w:id="46" w:author="Fazel" w:date="2024-09-20T22:00:00Z" w16du:dateUtc="2024-09-20T18:30:00Z">
        <w:r w:rsidRPr="00DB46B5" w:rsidDel="00947629">
          <w:rPr>
            <w:rFonts w:cs="Arial"/>
            <w:sz w:val="36"/>
            <w:szCs w:val="36"/>
            <w:rtl/>
            <w:lang w:bidi="fa-IR"/>
          </w:rPr>
          <w:delText>ما</w:delText>
        </w:r>
      </w:del>
      <w:r w:rsidRPr="00DB46B5">
        <w:rPr>
          <w:rFonts w:cs="Arial"/>
          <w:sz w:val="36"/>
          <w:szCs w:val="36"/>
          <w:rtl/>
          <w:lang w:bidi="fa-IR"/>
        </w:rPr>
        <w:t>ظرف</w:t>
      </w:r>
      <w:r w:rsidRPr="00DB46B5">
        <w:rPr>
          <w:rFonts w:cs="Arial" w:hint="cs"/>
          <w:sz w:val="36"/>
          <w:szCs w:val="36"/>
          <w:rtl/>
          <w:lang w:bidi="fa-IR"/>
        </w:rPr>
        <w:t>ی</w:t>
      </w:r>
      <w:r w:rsidRPr="00DB46B5">
        <w:rPr>
          <w:rFonts w:cs="Arial" w:hint="eastAsia"/>
          <w:sz w:val="36"/>
          <w:szCs w:val="36"/>
          <w:rtl/>
          <w:lang w:bidi="fa-IR"/>
        </w:rPr>
        <w:t>ت</w:t>
      </w:r>
      <w:r w:rsidRPr="00DB46B5">
        <w:rPr>
          <w:rFonts w:cs="Arial"/>
          <w:sz w:val="36"/>
          <w:szCs w:val="36"/>
          <w:rtl/>
          <w:lang w:bidi="fa-IR"/>
        </w:rPr>
        <w:t xml:space="preserve">  ارا</w:t>
      </w:r>
      <w:r w:rsidRPr="00DB46B5">
        <w:rPr>
          <w:rFonts w:cs="Arial" w:hint="cs"/>
          <w:sz w:val="36"/>
          <w:szCs w:val="36"/>
          <w:rtl/>
          <w:lang w:bidi="fa-IR"/>
        </w:rPr>
        <w:t>ی</w:t>
      </w:r>
      <w:r w:rsidRPr="00DB46B5">
        <w:rPr>
          <w:rFonts w:cs="Arial" w:hint="eastAsia"/>
          <w:sz w:val="36"/>
          <w:szCs w:val="36"/>
          <w:rtl/>
          <w:lang w:bidi="fa-IR"/>
        </w:rPr>
        <w:t>ه</w:t>
      </w:r>
      <w:r w:rsidRPr="00DB46B5">
        <w:rPr>
          <w:rFonts w:cs="Arial"/>
          <w:sz w:val="36"/>
          <w:szCs w:val="36"/>
          <w:rtl/>
          <w:lang w:bidi="fa-IR"/>
        </w:rPr>
        <w:t xml:space="preserve"> خدمات روزانه تا سفق </w:t>
      </w:r>
      <w:r>
        <w:rPr>
          <w:rFonts w:cs="Arial" w:hint="cs"/>
          <w:sz w:val="36"/>
          <w:szCs w:val="36"/>
          <w:rtl/>
          <w:lang w:bidi="fa-IR"/>
        </w:rPr>
        <w:t>80</w:t>
      </w:r>
      <w:r>
        <w:rPr>
          <w:rFonts w:cs="Arial"/>
          <w:sz w:val="36"/>
          <w:szCs w:val="36"/>
          <w:rtl/>
          <w:lang w:bidi="fa-IR"/>
        </w:rPr>
        <w:t xml:space="preserve"> تن</w:t>
      </w:r>
      <w:r w:rsidRPr="00DB46B5">
        <w:rPr>
          <w:rFonts w:cs="Arial"/>
          <w:sz w:val="36"/>
          <w:szCs w:val="36"/>
          <w:rtl/>
          <w:lang w:bidi="fa-IR"/>
        </w:rPr>
        <w:t xml:space="preserve"> را دارد</w:t>
      </w:r>
      <w:r w:rsidRPr="00DB46B5">
        <w:rPr>
          <w:rFonts w:cs="Arial"/>
          <w:sz w:val="36"/>
          <w:szCs w:val="36"/>
          <w:lang w:bidi="fa-IR"/>
        </w:rPr>
        <w:t xml:space="preserve"> .</w:t>
      </w:r>
    </w:p>
    <w:p w14:paraId="6F542BE5" w14:textId="77777777" w:rsidR="00753D73" w:rsidRDefault="00753D73" w:rsidP="005E3B81">
      <w:pPr>
        <w:jc w:val="center"/>
        <w:rPr>
          <w:rFonts w:cs="Arial"/>
          <w:sz w:val="36"/>
          <w:szCs w:val="36"/>
          <w:rtl/>
          <w:lang w:bidi="fa-IR"/>
        </w:rPr>
      </w:pPr>
    </w:p>
    <w:p w14:paraId="0B24EEAD" w14:textId="77777777" w:rsidR="00753D73" w:rsidRPr="005E3B81" w:rsidRDefault="00753D73" w:rsidP="005E3B81">
      <w:pPr>
        <w:jc w:val="center"/>
        <w:rPr>
          <w:sz w:val="36"/>
          <w:szCs w:val="36"/>
          <w:rtl/>
          <w:lang w:bidi="fa-IR"/>
        </w:rPr>
      </w:pPr>
    </w:p>
    <w:p w14:paraId="22E50757" w14:textId="77777777" w:rsidR="001B1B25" w:rsidRDefault="001B1B25" w:rsidP="001B1B25">
      <w:pPr>
        <w:tabs>
          <w:tab w:val="left" w:pos="3945"/>
        </w:tabs>
        <w:rPr>
          <w:sz w:val="24"/>
          <w:szCs w:val="24"/>
          <w:rtl/>
          <w:lang w:bidi="fa-IR"/>
        </w:rPr>
      </w:pPr>
      <w:r>
        <w:rPr>
          <w:noProof/>
          <w:sz w:val="24"/>
          <w:szCs w:val="24"/>
        </w:rPr>
        <w:drawing>
          <wp:inline distT="0" distB="0" distL="0" distR="0" wp14:anchorId="7114CE54" wp14:editId="463C6A9F">
            <wp:extent cx="2501900" cy="2486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دستگاه نازک بر شیتبری از طخامت 0.2 میل تا 1 میل  (2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sz w:val="24"/>
          <w:szCs w:val="24"/>
          <w:rtl/>
        </w:rPr>
        <w:drawing>
          <wp:inline distT="0" distB="0" distL="0" distR="0" wp14:anchorId="16D32437" wp14:editId="753316DD">
            <wp:extent cx="2771775" cy="2491361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-image-2023-07-06-at-20-15-09F8184E93-821F-9382-4CFD-FFFBFADC334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778" cy="249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59B0" w14:textId="77777777" w:rsidR="001B1B25" w:rsidRDefault="001B1B25" w:rsidP="001B1B25">
      <w:pPr>
        <w:tabs>
          <w:tab w:val="left" w:pos="3945"/>
        </w:tabs>
        <w:rPr>
          <w:sz w:val="24"/>
          <w:szCs w:val="24"/>
          <w:rtl/>
          <w:lang w:bidi="fa-IR"/>
        </w:rPr>
      </w:pPr>
    </w:p>
    <w:p w14:paraId="7D18A0E8" w14:textId="77777777" w:rsidR="001B1B25" w:rsidRDefault="001B1B25" w:rsidP="001B1B25">
      <w:pPr>
        <w:tabs>
          <w:tab w:val="left" w:pos="3945"/>
        </w:tabs>
        <w:rPr>
          <w:sz w:val="24"/>
          <w:szCs w:val="24"/>
          <w:rtl/>
          <w:lang w:bidi="fa-IR"/>
        </w:rPr>
      </w:pPr>
      <w:r w:rsidRPr="001B1B25">
        <w:rPr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37E0BF68" wp14:editId="441BDACA">
                <wp:extent cx="304800" cy="304800"/>
                <wp:effectExtent l="0" t="0" r="0" b="0"/>
                <wp:docPr id="7" name="Rectangle 7" descr="Click to enlarge image whatsapp-image-2023-07-06-at-20-15-09F8184E93-821F-9382-4CFD-FFFBFADC3340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2B6B32" id="Rectangle 7" o:spid="_x0000_s1026" alt="Click to enlarge image whatsapp-image-2023-07-06-at-20-15-09F8184E93-821F-9382-4CFD-FFFBFADC3340.jpe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7BA54155" wp14:editId="0DC864CD">
            <wp:extent cx="2505075" cy="3781425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40615-wa0016BC80C508-2DF3-EE01-1BE4-C795C10C2A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27" cy="37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DAAB" w14:textId="77777777" w:rsidR="00753D73" w:rsidRDefault="00753D73" w:rsidP="001B1B25">
      <w:pPr>
        <w:tabs>
          <w:tab w:val="left" w:pos="3945"/>
        </w:tabs>
        <w:rPr>
          <w:sz w:val="24"/>
          <w:szCs w:val="24"/>
          <w:rtl/>
          <w:lang w:bidi="fa-IR"/>
        </w:rPr>
      </w:pPr>
    </w:p>
    <w:p w14:paraId="578EABA9" w14:textId="77777777" w:rsidR="00753D73" w:rsidRDefault="00753D73" w:rsidP="001B1B25">
      <w:pPr>
        <w:tabs>
          <w:tab w:val="left" w:pos="3945"/>
        </w:tabs>
        <w:rPr>
          <w:sz w:val="24"/>
          <w:szCs w:val="24"/>
          <w:rtl/>
          <w:lang w:bidi="fa-IR"/>
        </w:rPr>
      </w:pPr>
    </w:p>
    <w:p w14:paraId="175C4E8F" w14:textId="77777777" w:rsidR="00753D73" w:rsidRPr="000E2E9D" w:rsidRDefault="00753D73" w:rsidP="000E2E9D">
      <w:pPr>
        <w:tabs>
          <w:tab w:val="left" w:pos="3945"/>
        </w:tabs>
        <w:jc w:val="center"/>
        <w:rPr>
          <w:b/>
          <w:bCs/>
          <w:sz w:val="28"/>
          <w:szCs w:val="28"/>
          <w:rtl/>
          <w:lang w:bidi="fa-IR"/>
        </w:rPr>
      </w:pPr>
    </w:p>
    <w:p w14:paraId="4B3E8776" w14:textId="77777777" w:rsidR="00753D73" w:rsidRPr="000E2E9D" w:rsidRDefault="00753D73" w:rsidP="000E2E9D">
      <w:pPr>
        <w:tabs>
          <w:tab w:val="left" w:pos="6675"/>
        </w:tabs>
        <w:jc w:val="center"/>
        <w:rPr>
          <w:b/>
          <w:bCs/>
          <w:sz w:val="28"/>
          <w:szCs w:val="28"/>
          <w:rtl/>
          <w:lang w:bidi="fa-IR"/>
        </w:rPr>
      </w:pPr>
      <w:r w:rsidRPr="000E2E9D">
        <w:rPr>
          <w:rFonts w:hint="cs"/>
          <w:b/>
          <w:bCs/>
          <w:sz w:val="28"/>
          <w:szCs w:val="28"/>
          <w:rtl/>
          <w:lang w:bidi="fa-IR"/>
        </w:rPr>
        <w:t>تماس با ما :</w:t>
      </w:r>
    </w:p>
    <w:p w14:paraId="38DF8698" w14:textId="77777777" w:rsidR="00753D73" w:rsidRPr="000E2E9D" w:rsidRDefault="00753D73" w:rsidP="000E2E9D">
      <w:pPr>
        <w:tabs>
          <w:tab w:val="left" w:pos="6675"/>
        </w:tabs>
        <w:jc w:val="center"/>
        <w:rPr>
          <w:b/>
          <w:bCs/>
          <w:sz w:val="28"/>
          <w:szCs w:val="28"/>
          <w:rtl/>
          <w:lang w:bidi="fa-IR"/>
        </w:rPr>
      </w:pPr>
      <w:r w:rsidRPr="000E2E9D">
        <w:rPr>
          <w:rFonts w:hint="cs"/>
          <w:b/>
          <w:bCs/>
          <w:sz w:val="28"/>
          <w:szCs w:val="28"/>
          <w:rtl/>
          <w:lang w:bidi="fa-IR"/>
        </w:rPr>
        <w:t>واحد فروش  00989918003455</w:t>
      </w:r>
    </w:p>
    <w:p w14:paraId="723B4F0E" w14:textId="77777777" w:rsidR="00753D73" w:rsidRPr="000E2E9D" w:rsidRDefault="00753D73" w:rsidP="000E2E9D">
      <w:pPr>
        <w:tabs>
          <w:tab w:val="left" w:pos="6675"/>
        </w:tabs>
        <w:jc w:val="center"/>
        <w:rPr>
          <w:b/>
          <w:bCs/>
          <w:sz w:val="28"/>
          <w:szCs w:val="28"/>
          <w:rtl/>
          <w:lang w:bidi="fa-IR"/>
        </w:rPr>
      </w:pPr>
      <w:r w:rsidRPr="000E2E9D">
        <w:rPr>
          <w:rFonts w:hint="cs"/>
          <w:b/>
          <w:bCs/>
          <w:sz w:val="28"/>
          <w:szCs w:val="28"/>
          <w:rtl/>
          <w:lang w:bidi="fa-IR"/>
        </w:rPr>
        <w:t>مدریت  00989122778590</w:t>
      </w:r>
    </w:p>
    <w:p w14:paraId="6854C41E" w14:textId="77777777" w:rsidR="00535FBA" w:rsidRPr="000E2E9D" w:rsidRDefault="00535FBA" w:rsidP="000E2E9D">
      <w:pPr>
        <w:tabs>
          <w:tab w:val="left" w:pos="6675"/>
        </w:tabs>
        <w:jc w:val="center"/>
        <w:rPr>
          <w:b/>
          <w:bCs/>
          <w:sz w:val="28"/>
          <w:szCs w:val="28"/>
          <w:rtl/>
          <w:lang w:bidi="fa-IR"/>
        </w:rPr>
      </w:pPr>
      <w:r w:rsidRPr="000E2E9D">
        <w:rPr>
          <w:rFonts w:hint="cs"/>
          <w:b/>
          <w:bCs/>
          <w:sz w:val="28"/>
          <w:szCs w:val="28"/>
          <w:rtl/>
          <w:lang w:bidi="fa-IR"/>
        </w:rPr>
        <w:t>کارخانه         00982156544147</w:t>
      </w:r>
    </w:p>
    <w:p w14:paraId="16F4B2CE" w14:textId="77777777" w:rsidR="000E2E9D" w:rsidRDefault="000E2E9D" w:rsidP="000E2E9D">
      <w:pPr>
        <w:tabs>
          <w:tab w:val="left" w:pos="3780"/>
          <w:tab w:val="left" w:pos="6675"/>
        </w:tabs>
        <w:rPr>
          <w:b/>
          <w:bCs/>
          <w:sz w:val="24"/>
          <w:szCs w:val="24"/>
          <w:rtl/>
          <w:lang w:bidi="fa-IR"/>
        </w:rPr>
      </w:pPr>
      <w:r w:rsidRPr="000E2E9D">
        <w:rPr>
          <w:b/>
          <w:bCs/>
          <w:sz w:val="24"/>
          <w:szCs w:val="24"/>
          <w:lang w:bidi="fa-IR"/>
        </w:rPr>
        <w:tab/>
      </w:r>
      <w:r w:rsidRPr="000E2E9D">
        <w:rPr>
          <w:rFonts w:hint="cs"/>
          <w:b/>
          <w:bCs/>
          <w:sz w:val="24"/>
          <w:szCs w:val="24"/>
          <w:rtl/>
          <w:lang w:bidi="fa-IR"/>
        </w:rPr>
        <w:t>00982156544149</w:t>
      </w:r>
    </w:p>
    <w:p w14:paraId="447C3EA2" w14:textId="77777777" w:rsidR="00DB46B5" w:rsidRDefault="00DB46B5" w:rsidP="00DB46B5">
      <w:pPr>
        <w:tabs>
          <w:tab w:val="left" w:pos="3780"/>
          <w:tab w:val="left" w:pos="6675"/>
        </w:tabs>
        <w:jc w:val="center"/>
        <w:rPr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>00982156544150</w:t>
      </w:r>
    </w:p>
    <w:p w14:paraId="6D7BB6B9" w14:textId="77777777" w:rsidR="00DB46B5" w:rsidRPr="000E2E9D" w:rsidRDefault="00DB46B5" w:rsidP="00DB46B5">
      <w:pPr>
        <w:tabs>
          <w:tab w:val="left" w:pos="3780"/>
          <w:tab w:val="left" w:pos="6675"/>
        </w:tabs>
        <w:jc w:val="center"/>
        <w:rPr>
          <w:b/>
          <w:bCs/>
          <w:sz w:val="24"/>
          <w:szCs w:val="24"/>
          <w:rtl/>
          <w:lang w:bidi="fa-IR"/>
        </w:rPr>
      </w:pPr>
      <w:r>
        <w:rPr>
          <w:rFonts w:hint="cs"/>
          <w:b/>
          <w:bCs/>
          <w:sz w:val="24"/>
          <w:szCs w:val="24"/>
          <w:rtl/>
          <w:lang w:bidi="fa-IR"/>
        </w:rPr>
        <w:t>فاکس 00982156547564</w:t>
      </w:r>
    </w:p>
    <w:p w14:paraId="3E1DCA4C" w14:textId="77777777" w:rsidR="00535FBA" w:rsidRPr="000E2E9D" w:rsidRDefault="00535FBA" w:rsidP="000E2E9D">
      <w:pPr>
        <w:tabs>
          <w:tab w:val="left" w:pos="3780"/>
          <w:tab w:val="left" w:pos="6675"/>
        </w:tabs>
        <w:rPr>
          <w:sz w:val="32"/>
          <w:szCs w:val="32"/>
          <w:rtl/>
          <w:lang w:bidi="fa-IR"/>
        </w:rPr>
      </w:pPr>
    </w:p>
    <w:p w14:paraId="17E69F73" w14:textId="77777777" w:rsidR="00535FBA" w:rsidRPr="000E2E9D" w:rsidRDefault="00535FBA" w:rsidP="000E2E9D">
      <w:pPr>
        <w:tabs>
          <w:tab w:val="left" w:pos="3945"/>
        </w:tabs>
        <w:jc w:val="center"/>
        <w:rPr>
          <w:sz w:val="32"/>
          <w:szCs w:val="32"/>
          <w:rtl/>
          <w:lang w:bidi="fa-IR"/>
        </w:rPr>
      </w:pPr>
      <w:r w:rsidRPr="000E2E9D">
        <w:rPr>
          <w:sz w:val="32"/>
          <w:szCs w:val="32"/>
          <w:lang w:bidi="fa-IR"/>
        </w:rPr>
        <w:t>felezgostarpedar@gmail.com</w:t>
      </w:r>
      <w:r w:rsidRPr="000E2E9D">
        <w:rPr>
          <w:rFonts w:hint="cs"/>
          <w:sz w:val="32"/>
          <w:szCs w:val="32"/>
          <w:rtl/>
          <w:lang w:bidi="fa-IR"/>
        </w:rPr>
        <w:t>ایمیل</w:t>
      </w:r>
    </w:p>
    <w:p w14:paraId="057FD074" w14:textId="77777777" w:rsidR="00535FBA" w:rsidRPr="000E2E9D" w:rsidRDefault="00535FBA" w:rsidP="000E2E9D">
      <w:pPr>
        <w:tabs>
          <w:tab w:val="left" w:pos="3945"/>
        </w:tabs>
        <w:jc w:val="center"/>
        <w:rPr>
          <w:sz w:val="32"/>
          <w:szCs w:val="32"/>
          <w:rtl/>
          <w:lang w:bidi="fa-IR"/>
        </w:rPr>
      </w:pPr>
    </w:p>
    <w:p w14:paraId="136CA52B" w14:textId="77777777" w:rsidR="00753D73" w:rsidRPr="000E2E9D" w:rsidRDefault="00535FBA" w:rsidP="000E2E9D">
      <w:pPr>
        <w:tabs>
          <w:tab w:val="left" w:pos="3945"/>
        </w:tabs>
        <w:jc w:val="center"/>
        <w:rPr>
          <w:sz w:val="32"/>
          <w:szCs w:val="32"/>
          <w:rtl/>
          <w:lang w:bidi="fa-IR"/>
        </w:rPr>
      </w:pPr>
      <w:r w:rsidRPr="000E2E9D">
        <w:rPr>
          <w:sz w:val="32"/>
          <w:szCs w:val="32"/>
          <w:lang w:bidi="fa-IR"/>
        </w:rPr>
        <w:t>www.ghafarigroup.com</w:t>
      </w:r>
      <w:r w:rsidRPr="000E2E9D">
        <w:rPr>
          <w:rFonts w:hint="cs"/>
          <w:sz w:val="32"/>
          <w:szCs w:val="32"/>
          <w:rtl/>
          <w:lang w:bidi="fa-IR"/>
        </w:rPr>
        <w:t>سایت</w:t>
      </w:r>
    </w:p>
    <w:p w14:paraId="4A0930D9" w14:textId="77777777" w:rsidR="00535FBA" w:rsidRPr="000E2E9D" w:rsidRDefault="00535FBA" w:rsidP="000E2E9D">
      <w:pPr>
        <w:tabs>
          <w:tab w:val="left" w:pos="3945"/>
        </w:tabs>
        <w:jc w:val="center"/>
        <w:rPr>
          <w:sz w:val="48"/>
          <w:szCs w:val="48"/>
          <w:rtl/>
          <w:lang w:bidi="fa-IR"/>
        </w:rPr>
      </w:pPr>
    </w:p>
    <w:p w14:paraId="5DA3C095" w14:textId="77777777" w:rsidR="00535FBA" w:rsidRPr="000E2E9D" w:rsidRDefault="00535FBA" w:rsidP="000E2E9D">
      <w:pPr>
        <w:tabs>
          <w:tab w:val="left" w:pos="3945"/>
        </w:tabs>
        <w:jc w:val="center"/>
        <w:rPr>
          <w:sz w:val="48"/>
          <w:szCs w:val="48"/>
          <w:lang w:bidi="fa-IR"/>
        </w:rPr>
      </w:pPr>
      <w:r w:rsidRPr="000E2E9D">
        <w:rPr>
          <w:sz w:val="48"/>
          <w:szCs w:val="48"/>
          <w:lang w:bidi="fa-IR"/>
        </w:rPr>
        <w:t>qr code</w:t>
      </w:r>
    </w:p>
    <w:p w14:paraId="6E200678" w14:textId="77777777" w:rsidR="00535FBA" w:rsidRDefault="00535FBA" w:rsidP="000E2E9D">
      <w:pPr>
        <w:tabs>
          <w:tab w:val="left" w:pos="3945"/>
        </w:tabs>
        <w:jc w:val="center"/>
        <w:rPr>
          <w:sz w:val="48"/>
          <w:szCs w:val="48"/>
          <w:rtl/>
          <w:lang w:bidi="fa-IR"/>
        </w:rPr>
      </w:pPr>
      <w:r w:rsidRPr="000E2E9D">
        <w:rPr>
          <w:rFonts w:hint="cs"/>
          <w:sz w:val="48"/>
          <w:szCs w:val="48"/>
          <w:rtl/>
          <w:lang w:bidi="fa-IR"/>
        </w:rPr>
        <w:t>لوگو</w:t>
      </w:r>
    </w:p>
    <w:p w14:paraId="5DA50A79" w14:textId="77777777" w:rsidR="00DB46B5" w:rsidRPr="001B1B25" w:rsidRDefault="00DB46B5" w:rsidP="000E2E9D">
      <w:pPr>
        <w:tabs>
          <w:tab w:val="left" w:pos="3945"/>
        </w:tabs>
        <w:jc w:val="center"/>
        <w:rPr>
          <w:sz w:val="24"/>
          <w:szCs w:val="24"/>
          <w:rtl/>
          <w:lang w:bidi="fa-IR"/>
        </w:rPr>
      </w:pPr>
      <w:r>
        <w:rPr>
          <w:rFonts w:hint="cs"/>
          <w:sz w:val="48"/>
          <w:szCs w:val="48"/>
          <w:rtl/>
          <w:lang w:bidi="fa-IR"/>
        </w:rPr>
        <w:t xml:space="preserve">لوکیشن </w:t>
      </w:r>
    </w:p>
    <w:sectPr w:rsidR="00DB46B5" w:rsidRPr="001B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5DEC0A" w14:textId="77777777" w:rsidR="00362C72" w:rsidRDefault="00362C72" w:rsidP="00936986">
      <w:pPr>
        <w:spacing w:after="0" w:line="240" w:lineRule="auto"/>
      </w:pPr>
      <w:r>
        <w:separator/>
      </w:r>
    </w:p>
  </w:endnote>
  <w:endnote w:type="continuationSeparator" w:id="0">
    <w:p w14:paraId="07D3DF2E" w14:textId="77777777" w:rsidR="00362C72" w:rsidRDefault="00362C72" w:rsidP="009369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5BB5D1" w14:textId="77777777" w:rsidR="00362C72" w:rsidRDefault="00362C72" w:rsidP="00936986">
      <w:pPr>
        <w:spacing w:after="0" w:line="240" w:lineRule="auto"/>
      </w:pPr>
      <w:r>
        <w:separator/>
      </w:r>
    </w:p>
  </w:footnote>
  <w:footnote w:type="continuationSeparator" w:id="0">
    <w:p w14:paraId="61428C7C" w14:textId="77777777" w:rsidR="00362C72" w:rsidRDefault="00362C72" w:rsidP="00936986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Fazel">
    <w15:presenceInfo w15:providerId="None" w15:userId="Faze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062B"/>
    <w:rsid w:val="00022BD3"/>
    <w:rsid w:val="00047878"/>
    <w:rsid w:val="000A3906"/>
    <w:rsid w:val="000E2E9D"/>
    <w:rsid w:val="00127AC1"/>
    <w:rsid w:val="00160F94"/>
    <w:rsid w:val="001B1B25"/>
    <w:rsid w:val="002757BE"/>
    <w:rsid w:val="00317B03"/>
    <w:rsid w:val="00320B29"/>
    <w:rsid w:val="003431E4"/>
    <w:rsid w:val="00362C72"/>
    <w:rsid w:val="003926C8"/>
    <w:rsid w:val="004C5CB9"/>
    <w:rsid w:val="00535FBA"/>
    <w:rsid w:val="00547437"/>
    <w:rsid w:val="00550434"/>
    <w:rsid w:val="0055698B"/>
    <w:rsid w:val="005E3B81"/>
    <w:rsid w:val="00603C23"/>
    <w:rsid w:val="006A7A86"/>
    <w:rsid w:val="006C12DA"/>
    <w:rsid w:val="00714A72"/>
    <w:rsid w:val="007231EB"/>
    <w:rsid w:val="00725CF0"/>
    <w:rsid w:val="00733672"/>
    <w:rsid w:val="00750CF3"/>
    <w:rsid w:val="00753D73"/>
    <w:rsid w:val="007D5F6F"/>
    <w:rsid w:val="00804E3A"/>
    <w:rsid w:val="00881CEA"/>
    <w:rsid w:val="00936986"/>
    <w:rsid w:val="00947629"/>
    <w:rsid w:val="0099061A"/>
    <w:rsid w:val="009E1FF7"/>
    <w:rsid w:val="009E5BE8"/>
    <w:rsid w:val="00A039EB"/>
    <w:rsid w:val="00A23C88"/>
    <w:rsid w:val="00A46ADF"/>
    <w:rsid w:val="00AE708E"/>
    <w:rsid w:val="00B07129"/>
    <w:rsid w:val="00B73AF7"/>
    <w:rsid w:val="00BC051C"/>
    <w:rsid w:val="00BE4AA5"/>
    <w:rsid w:val="00D901DD"/>
    <w:rsid w:val="00DB46B5"/>
    <w:rsid w:val="00E01B73"/>
    <w:rsid w:val="00E164CD"/>
    <w:rsid w:val="00E32F06"/>
    <w:rsid w:val="00E5062B"/>
    <w:rsid w:val="00ED6820"/>
    <w:rsid w:val="00F153D3"/>
    <w:rsid w:val="00F26632"/>
    <w:rsid w:val="00F27515"/>
    <w:rsid w:val="00F46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F00C8D"/>
  <w15:docId w15:val="{E6AEC56D-6AE9-43B3-AB69-D19902A7C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5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6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6986"/>
  </w:style>
  <w:style w:type="paragraph" w:styleId="Footer">
    <w:name w:val="footer"/>
    <w:basedOn w:val="Normal"/>
    <w:link w:val="FooterChar"/>
    <w:uiPriority w:val="99"/>
    <w:unhideWhenUsed/>
    <w:rsid w:val="009369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6986"/>
  </w:style>
  <w:style w:type="paragraph" w:styleId="BalloonText">
    <w:name w:val="Balloon Text"/>
    <w:basedOn w:val="Normal"/>
    <w:link w:val="BalloonTextChar"/>
    <w:uiPriority w:val="99"/>
    <w:semiHidden/>
    <w:unhideWhenUsed/>
    <w:rsid w:val="00F27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51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50CF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2BD3"/>
    <w:pPr>
      <w:ind w:left="720"/>
      <w:contextualSpacing/>
    </w:pPr>
  </w:style>
  <w:style w:type="paragraph" w:styleId="Revision">
    <w:name w:val="Revision"/>
    <w:hidden/>
    <w:uiPriority w:val="99"/>
    <w:semiHidden/>
    <w:rsid w:val="00160F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3692D-1D42-468D-887F-0C53212D8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6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</dc:creator>
  <cp:lastModifiedBy>Fazel</cp:lastModifiedBy>
  <cp:revision>109</cp:revision>
  <cp:lastPrinted>2024-09-18T11:25:00Z</cp:lastPrinted>
  <dcterms:created xsi:type="dcterms:W3CDTF">2024-09-11T04:42:00Z</dcterms:created>
  <dcterms:modified xsi:type="dcterms:W3CDTF">2024-09-20T18:31:00Z</dcterms:modified>
</cp:coreProperties>
</file>